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2EFA" w14:textId="78B1D8E2" w:rsidR="00C13952" w:rsidRPr="005D5FBE" w:rsidRDefault="00C13952" w:rsidP="00C13952">
      <w:pPr>
        <w:pStyle w:val="Heading6"/>
        <w:jc w:val="right"/>
        <w:rPr>
          <w:rFonts w:ascii="Barlow" w:hAnsi="Barlow" w:cstheme="minorHAnsi"/>
          <w:szCs w:val="28"/>
          <w:u w:val="none"/>
        </w:rPr>
      </w:pPr>
      <w:r w:rsidRPr="005D5FBE">
        <w:rPr>
          <w:rFonts w:ascii="Barlow" w:hAnsi="Barlow"/>
          <w:noProof/>
          <w:color w:val="000000"/>
          <w:sz w:val="10"/>
          <w:szCs w:val="10"/>
          <w:bdr w:val="none" w:sz="0" w:space="0" w:color="auto" w:frame="1"/>
          <w:lang w:eastAsia="en-GB"/>
        </w:rPr>
        <w:drawing>
          <wp:inline distT="0" distB="0" distL="0" distR="0" wp14:anchorId="78504BFC" wp14:editId="5907FBCB">
            <wp:extent cx="1009650" cy="828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14:paraId="298BE225" w14:textId="3FBA352F" w:rsidR="00E60797" w:rsidRPr="005D5FBE" w:rsidRDefault="00E60797" w:rsidP="00C13952">
      <w:pPr>
        <w:pStyle w:val="Heading6"/>
        <w:jc w:val="left"/>
        <w:rPr>
          <w:rFonts w:ascii="Barlow" w:hAnsi="Barlow" w:cstheme="minorHAnsi"/>
          <w:b w:val="0"/>
          <w:szCs w:val="28"/>
          <w:u w:val="none"/>
        </w:rPr>
      </w:pPr>
      <w:r w:rsidRPr="005D5FBE">
        <w:rPr>
          <w:rFonts w:ascii="Barlow" w:hAnsi="Barlow" w:cstheme="minorHAnsi"/>
          <w:szCs w:val="28"/>
          <w:u w:val="none"/>
        </w:rPr>
        <w:t>Job Description</w:t>
      </w:r>
    </w:p>
    <w:p w14:paraId="7176EF23" w14:textId="77777777" w:rsidR="00024E03" w:rsidRPr="005D5FBE" w:rsidRDefault="00024E03" w:rsidP="006D76B6">
      <w:pPr>
        <w:pStyle w:val="NoSpacing"/>
        <w:rPr>
          <w:rFonts w:ascii="Barlow" w:hAnsi="Barlow" w:cstheme="minorHAnsi"/>
          <w:bCs/>
          <w:sz w:val="20"/>
          <w:szCs w:val="20"/>
        </w:rPr>
      </w:pPr>
    </w:p>
    <w:p w14:paraId="24135A42" w14:textId="7FD7F94C" w:rsidR="00A563FC" w:rsidRPr="005D5FBE" w:rsidRDefault="00A563FC" w:rsidP="007746F3">
      <w:pPr>
        <w:pStyle w:val="NoSpacing"/>
        <w:spacing w:line="276" w:lineRule="auto"/>
        <w:rPr>
          <w:rFonts w:ascii="Barlow" w:hAnsi="Barlow" w:cstheme="minorHAnsi"/>
          <w:b/>
          <w:bCs/>
          <w:sz w:val="20"/>
          <w:szCs w:val="20"/>
        </w:rPr>
      </w:pPr>
      <w:r w:rsidRPr="005D5FBE">
        <w:rPr>
          <w:rFonts w:ascii="Barlow" w:hAnsi="Barlow" w:cstheme="minorHAnsi"/>
          <w:b/>
          <w:bCs/>
          <w:sz w:val="20"/>
          <w:szCs w:val="20"/>
        </w:rPr>
        <w:t>Job Title:</w:t>
      </w:r>
      <w:r w:rsidRPr="005D5FBE">
        <w:rPr>
          <w:rFonts w:ascii="Barlow" w:hAnsi="Barlow" w:cstheme="minorHAnsi"/>
          <w:b/>
          <w:bCs/>
          <w:sz w:val="20"/>
          <w:szCs w:val="20"/>
        </w:rPr>
        <w:tab/>
      </w:r>
      <w:r w:rsidRPr="005D5FBE">
        <w:rPr>
          <w:rFonts w:ascii="Barlow" w:hAnsi="Barlow" w:cstheme="minorHAnsi"/>
          <w:b/>
          <w:bCs/>
          <w:sz w:val="20"/>
          <w:szCs w:val="20"/>
        </w:rPr>
        <w:tab/>
      </w:r>
      <w:r w:rsidR="00CA7EAD" w:rsidRPr="005D5FBE">
        <w:rPr>
          <w:rFonts w:ascii="Barlow" w:hAnsi="Barlow" w:cstheme="minorHAnsi"/>
          <w:sz w:val="20"/>
          <w:szCs w:val="20"/>
        </w:rPr>
        <w:t>Finance Analyst</w:t>
      </w:r>
      <w:r w:rsidR="008C7C68">
        <w:rPr>
          <w:rFonts w:ascii="Barlow" w:hAnsi="Barlow" w:cstheme="minorHAnsi"/>
          <w:sz w:val="20"/>
          <w:szCs w:val="20"/>
        </w:rPr>
        <w:t xml:space="preserve"> – Restricted Funds</w:t>
      </w:r>
    </w:p>
    <w:p w14:paraId="10692CEB" w14:textId="00E76208" w:rsidR="00A563FC" w:rsidRPr="005D5FBE" w:rsidRDefault="00A563FC" w:rsidP="00EB505F">
      <w:pPr>
        <w:pStyle w:val="NoSpacing"/>
        <w:spacing w:line="276" w:lineRule="auto"/>
        <w:ind w:left="2160" w:hanging="2160"/>
        <w:rPr>
          <w:rFonts w:ascii="Barlow" w:hAnsi="Barlow" w:cstheme="minorHAnsi"/>
          <w:b/>
          <w:bCs/>
          <w:sz w:val="20"/>
          <w:szCs w:val="20"/>
        </w:rPr>
      </w:pPr>
      <w:r w:rsidRPr="005D5FBE">
        <w:rPr>
          <w:rFonts w:ascii="Barlow" w:hAnsi="Barlow" w:cstheme="minorHAnsi"/>
          <w:b/>
          <w:bCs/>
          <w:sz w:val="20"/>
          <w:szCs w:val="20"/>
        </w:rPr>
        <w:t>Location:</w:t>
      </w:r>
      <w:r w:rsidRPr="005D5FBE">
        <w:rPr>
          <w:rFonts w:ascii="Barlow" w:hAnsi="Barlow" w:cstheme="minorHAnsi"/>
          <w:b/>
          <w:bCs/>
          <w:sz w:val="20"/>
          <w:szCs w:val="20"/>
        </w:rPr>
        <w:tab/>
      </w:r>
      <w:r w:rsidR="00CA7EAD" w:rsidRPr="005D5FBE">
        <w:rPr>
          <w:rFonts w:ascii="Barlow" w:hAnsi="Barlow" w:cstheme="minorHAnsi"/>
          <w:sz w:val="20"/>
          <w:szCs w:val="20"/>
        </w:rPr>
        <w:t>Hybrid working – expected to travel into London Head Office (EC1V 9HU)</w:t>
      </w:r>
      <w:r w:rsidR="00A221FE" w:rsidRPr="005D5FBE">
        <w:rPr>
          <w:rFonts w:ascii="Barlow" w:hAnsi="Barlow" w:cstheme="minorHAnsi"/>
          <w:sz w:val="20"/>
          <w:szCs w:val="20"/>
        </w:rPr>
        <w:t xml:space="preserve"> at least one day a week.</w:t>
      </w:r>
    </w:p>
    <w:p w14:paraId="26638F4B" w14:textId="0B5F074A" w:rsidR="007746F3" w:rsidRPr="005D5FBE" w:rsidRDefault="009C4B54" w:rsidP="007746F3">
      <w:pPr>
        <w:pStyle w:val="NoSpacing"/>
        <w:spacing w:line="276" w:lineRule="auto"/>
        <w:rPr>
          <w:rFonts w:ascii="Barlow" w:hAnsi="Barlow" w:cstheme="minorHAnsi"/>
          <w:sz w:val="20"/>
          <w:szCs w:val="20"/>
        </w:rPr>
      </w:pPr>
      <w:r w:rsidRPr="005D5FBE">
        <w:rPr>
          <w:rFonts w:ascii="Barlow" w:hAnsi="Barlow" w:cstheme="minorHAnsi"/>
          <w:b/>
          <w:bCs/>
          <w:sz w:val="20"/>
          <w:szCs w:val="20"/>
        </w:rPr>
        <w:t>Contract type</w:t>
      </w:r>
      <w:r w:rsidR="00036370" w:rsidRPr="005D5FBE">
        <w:rPr>
          <w:rFonts w:ascii="Barlow" w:hAnsi="Barlow" w:cstheme="minorHAnsi"/>
          <w:b/>
          <w:bCs/>
          <w:sz w:val="20"/>
          <w:szCs w:val="20"/>
        </w:rPr>
        <w:t>:</w:t>
      </w:r>
      <w:r w:rsidR="007746F3" w:rsidRPr="005D5FBE">
        <w:rPr>
          <w:rFonts w:ascii="Barlow" w:hAnsi="Barlow" w:cstheme="minorHAnsi"/>
          <w:b/>
          <w:bCs/>
          <w:sz w:val="20"/>
          <w:szCs w:val="20"/>
        </w:rPr>
        <w:t xml:space="preserve">                 </w:t>
      </w:r>
      <w:r w:rsidR="00E47299" w:rsidRPr="005D5FBE">
        <w:rPr>
          <w:rFonts w:ascii="Barlow" w:hAnsi="Barlow" w:cstheme="minorHAnsi"/>
          <w:b/>
          <w:bCs/>
          <w:sz w:val="20"/>
          <w:szCs w:val="20"/>
        </w:rPr>
        <w:tab/>
      </w:r>
      <w:r w:rsidR="008C7C68">
        <w:rPr>
          <w:rFonts w:ascii="Barlow" w:hAnsi="Barlow" w:cstheme="minorHAnsi"/>
          <w:sz w:val="20"/>
          <w:szCs w:val="20"/>
        </w:rPr>
        <w:t>Fixed Term Contract</w:t>
      </w:r>
      <w:r w:rsidR="00EB57EA">
        <w:rPr>
          <w:rFonts w:ascii="Barlow" w:hAnsi="Barlow" w:cstheme="minorHAnsi"/>
          <w:sz w:val="20"/>
          <w:szCs w:val="20"/>
        </w:rPr>
        <w:t xml:space="preserve"> – to 31 March 2027</w:t>
      </w:r>
    </w:p>
    <w:p w14:paraId="316D8DEE" w14:textId="64642E90" w:rsidR="009C4B54" w:rsidRPr="005D5FBE" w:rsidRDefault="00A563FC" w:rsidP="007746F3">
      <w:pPr>
        <w:pStyle w:val="NoSpacing"/>
        <w:spacing w:line="276" w:lineRule="auto"/>
        <w:rPr>
          <w:rFonts w:ascii="Barlow" w:hAnsi="Barlow" w:cstheme="minorHAnsi"/>
          <w:bCs/>
          <w:sz w:val="20"/>
          <w:szCs w:val="20"/>
        </w:rPr>
      </w:pPr>
      <w:r w:rsidRPr="005D5FBE">
        <w:rPr>
          <w:rFonts w:ascii="Barlow" w:hAnsi="Barlow" w:cstheme="minorHAnsi"/>
          <w:b/>
          <w:bCs/>
          <w:sz w:val="20"/>
          <w:szCs w:val="20"/>
        </w:rPr>
        <w:t>Accountable t</w:t>
      </w:r>
      <w:r w:rsidR="005935D2" w:rsidRPr="005D5FBE">
        <w:rPr>
          <w:rFonts w:ascii="Barlow" w:hAnsi="Barlow" w:cstheme="minorHAnsi"/>
          <w:b/>
          <w:bCs/>
          <w:sz w:val="20"/>
          <w:szCs w:val="20"/>
        </w:rPr>
        <w:t xml:space="preserve">o:             </w:t>
      </w:r>
      <w:r w:rsidR="00E47299" w:rsidRPr="005D5FBE">
        <w:rPr>
          <w:rFonts w:ascii="Barlow" w:hAnsi="Barlow" w:cstheme="minorHAnsi"/>
          <w:b/>
          <w:bCs/>
          <w:sz w:val="20"/>
          <w:szCs w:val="20"/>
        </w:rPr>
        <w:tab/>
      </w:r>
      <w:r w:rsidR="008C7C68">
        <w:rPr>
          <w:rFonts w:ascii="Barlow" w:hAnsi="Barlow" w:cstheme="minorHAnsi"/>
          <w:sz w:val="20"/>
          <w:szCs w:val="20"/>
        </w:rPr>
        <w:t>Senior Finance Business Partner</w:t>
      </w:r>
    </w:p>
    <w:p w14:paraId="421BC094" w14:textId="72A9BB78" w:rsidR="008F4DF1" w:rsidRPr="005D5FBE" w:rsidRDefault="00E37AE5" w:rsidP="007746F3">
      <w:pPr>
        <w:pStyle w:val="NoSpacing"/>
        <w:spacing w:line="276" w:lineRule="auto"/>
        <w:rPr>
          <w:rFonts w:ascii="Barlow" w:hAnsi="Barlow" w:cstheme="minorHAnsi"/>
          <w:sz w:val="20"/>
          <w:szCs w:val="20"/>
        </w:rPr>
      </w:pPr>
      <w:r w:rsidRPr="005D5FBE">
        <w:rPr>
          <w:rFonts w:ascii="Barlow" w:hAnsi="Barlow" w:cstheme="minorHAnsi"/>
          <w:b/>
          <w:bCs/>
          <w:sz w:val="20"/>
          <w:szCs w:val="20"/>
        </w:rPr>
        <w:t>Salary:</w:t>
      </w:r>
      <w:r w:rsidR="004C3A39" w:rsidRPr="005D5FBE">
        <w:rPr>
          <w:rFonts w:ascii="Barlow" w:hAnsi="Barlow" w:cstheme="minorHAnsi"/>
          <w:b/>
          <w:bCs/>
          <w:sz w:val="20"/>
          <w:szCs w:val="20"/>
        </w:rPr>
        <w:tab/>
      </w:r>
      <w:r w:rsidR="004C3A39" w:rsidRPr="005D5FBE">
        <w:rPr>
          <w:rFonts w:ascii="Barlow" w:hAnsi="Barlow" w:cstheme="minorHAnsi"/>
          <w:b/>
          <w:bCs/>
          <w:sz w:val="20"/>
          <w:szCs w:val="20"/>
        </w:rPr>
        <w:tab/>
      </w:r>
      <w:r w:rsidR="004C3A39" w:rsidRPr="005D5FBE">
        <w:rPr>
          <w:rFonts w:ascii="Barlow" w:hAnsi="Barlow" w:cstheme="minorHAnsi"/>
          <w:b/>
          <w:bCs/>
          <w:sz w:val="20"/>
          <w:szCs w:val="20"/>
        </w:rPr>
        <w:tab/>
      </w:r>
      <w:r w:rsidR="00802996" w:rsidRPr="00802996">
        <w:rPr>
          <w:rFonts w:ascii="Barlow" w:hAnsi="Barlow" w:cstheme="minorHAnsi"/>
          <w:sz w:val="20"/>
          <w:szCs w:val="20"/>
        </w:rPr>
        <w:t>£40,605.46</w:t>
      </w:r>
      <w:r w:rsidR="00D41DF5" w:rsidRPr="005D5FBE">
        <w:rPr>
          <w:rFonts w:ascii="Barlow" w:hAnsi="Barlow" w:cstheme="minorHAnsi"/>
          <w:sz w:val="20"/>
          <w:szCs w:val="20"/>
        </w:rPr>
        <w:t xml:space="preserve"> per annum including London Weighting</w:t>
      </w:r>
      <w:r w:rsidR="00D41DF5" w:rsidRPr="005D5FBE">
        <w:rPr>
          <w:rFonts w:ascii="Barlow" w:hAnsi="Barlow" w:cstheme="minorHAnsi"/>
          <w:sz w:val="20"/>
          <w:szCs w:val="20"/>
        </w:rPr>
        <w:tab/>
      </w:r>
    </w:p>
    <w:p w14:paraId="454926EC" w14:textId="2720790E" w:rsidR="008F4DF1" w:rsidRPr="005D5FBE" w:rsidRDefault="008F4DF1" w:rsidP="007746F3">
      <w:pPr>
        <w:pStyle w:val="NoSpacing"/>
        <w:spacing w:line="276" w:lineRule="auto"/>
        <w:rPr>
          <w:rFonts w:ascii="Barlow" w:hAnsi="Barlow" w:cstheme="minorHAnsi"/>
          <w:sz w:val="20"/>
          <w:szCs w:val="20"/>
        </w:rPr>
      </w:pPr>
      <w:r w:rsidRPr="005D5FBE">
        <w:rPr>
          <w:rFonts w:ascii="Barlow" w:hAnsi="Barlow" w:cstheme="minorHAnsi"/>
          <w:b/>
          <w:bCs/>
          <w:sz w:val="20"/>
          <w:szCs w:val="20"/>
        </w:rPr>
        <w:t>Hours:</w:t>
      </w:r>
      <w:r w:rsidR="004C3A39" w:rsidRPr="005D5FBE">
        <w:rPr>
          <w:rFonts w:ascii="Barlow" w:hAnsi="Barlow" w:cstheme="minorHAnsi"/>
          <w:b/>
          <w:bCs/>
          <w:sz w:val="20"/>
          <w:szCs w:val="20"/>
        </w:rPr>
        <w:tab/>
      </w:r>
      <w:r w:rsidR="004C3A39" w:rsidRPr="005D5FBE">
        <w:rPr>
          <w:rFonts w:ascii="Barlow" w:hAnsi="Barlow" w:cstheme="minorHAnsi"/>
          <w:b/>
          <w:bCs/>
          <w:sz w:val="20"/>
          <w:szCs w:val="20"/>
        </w:rPr>
        <w:tab/>
      </w:r>
      <w:r w:rsidR="004C3A39" w:rsidRPr="005D5FBE">
        <w:rPr>
          <w:rFonts w:ascii="Barlow" w:hAnsi="Barlow" w:cstheme="minorHAnsi"/>
          <w:b/>
          <w:bCs/>
          <w:sz w:val="20"/>
          <w:szCs w:val="20"/>
        </w:rPr>
        <w:tab/>
      </w:r>
      <w:r w:rsidR="00913A51" w:rsidRPr="005D5FBE">
        <w:rPr>
          <w:rFonts w:ascii="Barlow" w:hAnsi="Barlow" w:cstheme="minorHAnsi"/>
          <w:sz w:val="20"/>
          <w:szCs w:val="20"/>
        </w:rPr>
        <w:t>35</w:t>
      </w:r>
      <w:r w:rsidR="00BB47E7" w:rsidRPr="005D5FBE">
        <w:rPr>
          <w:rFonts w:ascii="Barlow" w:hAnsi="Barlow" w:cstheme="minorHAnsi"/>
          <w:sz w:val="20"/>
          <w:szCs w:val="20"/>
        </w:rPr>
        <w:t xml:space="preserve"> </w:t>
      </w:r>
      <w:r w:rsidR="00913A51" w:rsidRPr="005D5FBE">
        <w:rPr>
          <w:rFonts w:ascii="Barlow" w:hAnsi="Barlow" w:cstheme="minorHAnsi"/>
          <w:sz w:val="20"/>
          <w:szCs w:val="20"/>
        </w:rPr>
        <w:t xml:space="preserve">per week </w:t>
      </w:r>
    </w:p>
    <w:p w14:paraId="66619DA8" w14:textId="265BD121" w:rsidR="008F4DF1" w:rsidRPr="005D5FBE" w:rsidRDefault="008F4DF1" w:rsidP="007746F3">
      <w:pPr>
        <w:pStyle w:val="NoSpacing"/>
        <w:spacing w:line="276" w:lineRule="auto"/>
        <w:rPr>
          <w:rFonts w:ascii="Barlow" w:hAnsi="Barlow" w:cstheme="minorHAnsi"/>
          <w:b/>
          <w:bCs/>
          <w:sz w:val="20"/>
          <w:szCs w:val="20"/>
        </w:rPr>
      </w:pPr>
      <w:r w:rsidRPr="005D5FBE">
        <w:rPr>
          <w:rFonts w:ascii="Barlow" w:hAnsi="Barlow" w:cstheme="minorHAnsi"/>
          <w:b/>
          <w:bCs/>
          <w:sz w:val="20"/>
          <w:szCs w:val="20"/>
        </w:rPr>
        <w:t>Leave:</w:t>
      </w:r>
      <w:r w:rsidR="004C3A39" w:rsidRPr="005D5FBE">
        <w:rPr>
          <w:rFonts w:ascii="Barlow" w:hAnsi="Barlow" w:cstheme="minorHAnsi"/>
          <w:sz w:val="20"/>
          <w:szCs w:val="20"/>
        </w:rPr>
        <w:tab/>
      </w:r>
      <w:r w:rsidR="004C3A39" w:rsidRPr="005D5FBE">
        <w:rPr>
          <w:rFonts w:ascii="Barlow" w:hAnsi="Barlow" w:cstheme="minorHAnsi"/>
          <w:sz w:val="20"/>
          <w:szCs w:val="20"/>
        </w:rPr>
        <w:tab/>
      </w:r>
      <w:r w:rsidR="004C3A39" w:rsidRPr="005D5FBE">
        <w:rPr>
          <w:rFonts w:ascii="Barlow" w:hAnsi="Barlow" w:cstheme="minorHAnsi"/>
          <w:sz w:val="20"/>
          <w:szCs w:val="20"/>
        </w:rPr>
        <w:tab/>
      </w:r>
      <w:r w:rsidRPr="005D5FBE">
        <w:rPr>
          <w:rFonts w:ascii="Barlow" w:hAnsi="Barlow" w:cstheme="minorHAnsi"/>
          <w:sz w:val="20"/>
          <w:szCs w:val="20"/>
        </w:rPr>
        <w:t xml:space="preserve">30 days holiday per annum plus bank holidays </w:t>
      </w:r>
    </w:p>
    <w:p w14:paraId="7F4D996D" w14:textId="1748FC38" w:rsidR="005A56F5" w:rsidRPr="005D5FBE" w:rsidRDefault="008F4DF1" w:rsidP="006E08C0">
      <w:pPr>
        <w:rPr>
          <w:rFonts w:ascii="Barlow" w:hAnsi="Barlow" w:cstheme="minorHAnsi"/>
          <w:b/>
          <w:sz w:val="20"/>
          <w:szCs w:val="20"/>
          <w:u w:val="single"/>
          <w:lang w:val="en-US" w:eastAsia="en-GB"/>
        </w:rPr>
      </w:pPr>
      <w:r w:rsidRPr="005D5FBE">
        <w:rPr>
          <w:rFonts w:ascii="Barlow" w:hAnsi="Barlow" w:cstheme="minorHAnsi"/>
          <w:b/>
          <w:sz w:val="20"/>
          <w:szCs w:val="20"/>
          <w:u w:val="single"/>
          <w:lang w:val="en-US" w:eastAsia="en-GB"/>
        </w:rPr>
        <w:t xml:space="preserve"> </w:t>
      </w:r>
    </w:p>
    <w:p w14:paraId="0E1B590E" w14:textId="39D557D7" w:rsidR="006E08C0" w:rsidRPr="005D5FBE" w:rsidRDefault="001E1364" w:rsidP="006E08C0">
      <w:pPr>
        <w:rPr>
          <w:rFonts w:ascii="Barlow" w:hAnsi="Barlow" w:cstheme="minorHAnsi"/>
          <w:b/>
          <w:sz w:val="20"/>
          <w:szCs w:val="20"/>
          <w:lang w:val="en-US" w:eastAsia="en-GB"/>
        </w:rPr>
      </w:pPr>
      <w:r w:rsidRPr="005D5FBE">
        <w:rPr>
          <w:rFonts w:ascii="Barlow" w:hAnsi="Barlow" w:cstheme="minorHAnsi"/>
          <w:b/>
          <w:sz w:val="20"/>
          <w:szCs w:val="20"/>
          <w:lang w:val="en-US" w:eastAsia="en-GB"/>
        </w:rPr>
        <w:t xml:space="preserve">About Shelter </w:t>
      </w:r>
    </w:p>
    <w:p w14:paraId="424DBA7B" w14:textId="77777777" w:rsidR="00E47299" w:rsidRPr="005D5FBE" w:rsidRDefault="00E47299" w:rsidP="00FB660F">
      <w:pPr>
        <w:pStyle w:val="NoSpacing"/>
        <w:jc w:val="both"/>
        <w:rPr>
          <w:rStyle w:val="normaltextrun"/>
          <w:rFonts w:ascii="Barlow" w:hAnsi="Barlow" w:cstheme="minorHAnsi"/>
          <w:color w:val="000000" w:themeColor="text1"/>
          <w:sz w:val="20"/>
          <w:szCs w:val="20"/>
        </w:rPr>
      </w:pPr>
    </w:p>
    <w:p w14:paraId="5898DD83" w14:textId="4878186C" w:rsidR="00FB660F" w:rsidRPr="005D5FBE" w:rsidRDefault="009238D7" w:rsidP="00FB660F">
      <w:pPr>
        <w:pStyle w:val="NoSpacing"/>
        <w:jc w:val="both"/>
        <w:rPr>
          <w:rStyle w:val="normaltextrun"/>
          <w:rFonts w:ascii="Barlow" w:hAnsi="Barlow" w:cstheme="minorHAnsi"/>
          <w:color w:val="000000" w:themeColor="text1"/>
          <w:sz w:val="20"/>
          <w:szCs w:val="20"/>
        </w:rPr>
      </w:pPr>
      <w:r w:rsidRPr="005D5FBE">
        <w:rPr>
          <w:rStyle w:val="normaltextrun"/>
          <w:rFonts w:ascii="Barlow" w:hAnsi="Barlow" w:cstheme="minorHAnsi"/>
          <w:color w:val="000000" w:themeColor="text1"/>
          <w:sz w:val="20"/>
          <w:szCs w:val="20"/>
        </w:rPr>
        <w:t xml:space="preserve">A home is a fundamental human need, as essential as education or healthcare. Yet millions of people across Britain struggle </w:t>
      </w:r>
      <w:r w:rsidRPr="005D5FBE">
        <w:rPr>
          <w:rStyle w:val="advancedproofingissue"/>
          <w:rFonts w:ascii="Barlow" w:hAnsi="Barlow" w:cstheme="minorHAnsi"/>
          <w:color w:val="000000" w:themeColor="text1"/>
          <w:sz w:val="20"/>
          <w:szCs w:val="20"/>
        </w:rPr>
        <w:t>on a daily basis</w:t>
      </w:r>
      <w:r w:rsidRPr="005D5FBE">
        <w:rPr>
          <w:rStyle w:val="normaltextrun"/>
          <w:rFonts w:ascii="Barlow" w:hAnsi="Barlow" w:cstheme="minorHAnsi"/>
          <w:color w:val="000000" w:themeColor="text1"/>
          <w:sz w:val="20"/>
          <w:szCs w:val="20"/>
        </w:rPr>
        <w:t xml:space="preserve"> with homelessness, bad housing conditions, soaring rents, discrimination and the threat of eviction. </w:t>
      </w:r>
      <w:r w:rsidR="00FB660F" w:rsidRPr="005D5FBE">
        <w:rPr>
          <w:rStyle w:val="normaltextrun"/>
          <w:rFonts w:ascii="Barlow" w:hAnsi="Barlow" w:cstheme="minorHAnsi"/>
          <w:color w:val="000000" w:themeColor="text1"/>
          <w:sz w:val="20"/>
          <w:szCs w:val="20"/>
        </w:rPr>
        <w:t xml:space="preserve"> </w:t>
      </w:r>
    </w:p>
    <w:p w14:paraId="1A48945F" w14:textId="77777777" w:rsidR="00FB660F" w:rsidRPr="005D5FBE" w:rsidRDefault="00FB660F" w:rsidP="00FB660F">
      <w:pPr>
        <w:pStyle w:val="NoSpacing"/>
        <w:jc w:val="both"/>
        <w:rPr>
          <w:rStyle w:val="normaltextrun"/>
          <w:rFonts w:ascii="Barlow" w:hAnsi="Barlow" w:cstheme="minorHAnsi"/>
          <w:color w:val="000000" w:themeColor="text1"/>
          <w:sz w:val="20"/>
          <w:szCs w:val="20"/>
        </w:rPr>
      </w:pPr>
    </w:p>
    <w:p w14:paraId="49A5917A" w14:textId="0CCB8227" w:rsidR="009238D7" w:rsidRPr="005D5FBE" w:rsidRDefault="006B4963" w:rsidP="00FB660F">
      <w:pPr>
        <w:pStyle w:val="NoSpacing"/>
        <w:jc w:val="both"/>
        <w:rPr>
          <w:rFonts w:ascii="Barlow" w:hAnsi="Barlow" w:cs="Arial"/>
          <w:color w:val="000000"/>
          <w:sz w:val="20"/>
          <w:szCs w:val="20"/>
        </w:rPr>
      </w:pPr>
      <w:r w:rsidRPr="005D5FBE">
        <w:rPr>
          <w:rFonts w:ascii="Barlow" w:hAnsi="Barlow" w:cs="Arial"/>
          <w:color w:val="000000"/>
          <w:sz w:val="20"/>
          <w:szCs w:val="20"/>
        </w:rPr>
        <w:t xml:space="preserve">Above all we seek a transformation in housing policy, including investment in homes people </w:t>
      </w:r>
      <w:r w:rsidR="0035738A" w:rsidRPr="005D5FBE">
        <w:rPr>
          <w:rFonts w:ascii="Barlow" w:hAnsi="Barlow" w:cs="Arial"/>
          <w:color w:val="000000"/>
          <w:sz w:val="20"/>
          <w:szCs w:val="20"/>
        </w:rPr>
        <w:t>on</w:t>
      </w:r>
      <w:r w:rsidRPr="005D5FBE">
        <w:rPr>
          <w:rFonts w:ascii="Barlow" w:hAnsi="Barlow" w:cs="Arial"/>
          <w:color w:val="000000"/>
          <w:sz w:val="20"/>
          <w:szCs w:val="20"/>
        </w:rPr>
        <w:t xml:space="preserve"> low incomes can actually afford – an investment that has been missing for decades and from all political parties, so that now the human cost has become intolerable.</w:t>
      </w:r>
    </w:p>
    <w:p w14:paraId="6FCAE4BC" w14:textId="77777777" w:rsidR="009238D7" w:rsidRPr="005D5FBE" w:rsidRDefault="009238D7" w:rsidP="009238D7">
      <w:pPr>
        <w:pStyle w:val="paragraph"/>
        <w:spacing w:before="0" w:beforeAutospacing="0" w:after="0" w:afterAutospacing="0"/>
        <w:textAlignment w:val="baseline"/>
        <w:rPr>
          <w:rStyle w:val="normaltextrun"/>
          <w:rFonts w:ascii="Barlow" w:hAnsi="Barlow" w:cstheme="minorHAnsi"/>
          <w:color w:val="000000" w:themeColor="text1"/>
          <w:sz w:val="20"/>
          <w:szCs w:val="20"/>
        </w:rPr>
      </w:pPr>
    </w:p>
    <w:p w14:paraId="55B60452" w14:textId="6AD66119" w:rsidR="009238D7" w:rsidRPr="005D5FBE" w:rsidRDefault="009238D7" w:rsidP="009238D7">
      <w:pPr>
        <w:pStyle w:val="paragraph"/>
        <w:spacing w:before="0" w:beforeAutospacing="0" w:after="0" w:afterAutospacing="0"/>
        <w:textAlignment w:val="baseline"/>
        <w:rPr>
          <w:rStyle w:val="eop"/>
          <w:rFonts w:ascii="Barlow" w:hAnsi="Barlow" w:cstheme="minorHAnsi"/>
          <w:color w:val="000000" w:themeColor="text1"/>
          <w:sz w:val="20"/>
          <w:szCs w:val="20"/>
        </w:rPr>
      </w:pPr>
      <w:r w:rsidRPr="005D5FBE">
        <w:rPr>
          <w:rStyle w:val="normaltextrun"/>
          <w:rFonts w:ascii="Barlow" w:hAnsi="Barlow" w:cstheme="minorHAnsi"/>
          <w:color w:val="000000" w:themeColor="text1"/>
          <w:sz w:val="20"/>
          <w:szCs w:val="20"/>
        </w:rPr>
        <w:t>We need ambitious, best-in-class individuals who are passionate about our cause to join us at this exciting time. This is your chance to play a part in the fundamental change we are striving to achieve.</w:t>
      </w:r>
      <w:r w:rsidRPr="005D5FBE">
        <w:rPr>
          <w:rStyle w:val="eop"/>
          <w:rFonts w:ascii="Barlow" w:hAnsi="Barlow" w:cstheme="minorHAnsi"/>
          <w:color w:val="000000" w:themeColor="text1"/>
          <w:sz w:val="20"/>
          <w:szCs w:val="20"/>
        </w:rPr>
        <w:t> </w:t>
      </w:r>
    </w:p>
    <w:p w14:paraId="52E9282C" w14:textId="2BB1D4F3" w:rsidR="000F566A" w:rsidRPr="005D5FBE" w:rsidRDefault="000F566A" w:rsidP="009238D7">
      <w:pPr>
        <w:pStyle w:val="paragraph"/>
        <w:spacing w:before="0" w:beforeAutospacing="0" w:after="0" w:afterAutospacing="0"/>
        <w:textAlignment w:val="baseline"/>
        <w:rPr>
          <w:rStyle w:val="eop"/>
          <w:rFonts w:ascii="Barlow" w:hAnsi="Barlow" w:cstheme="minorHAnsi"/>
          <w:color w:val="000000" w:themeColor="text1"/>
          <w:sz w:val="20"/>
          <w:szCs w:val="20"/>
        </w:rPr>
      </w:pPr>
    </w:p>
    <w:p w14:paraId="59FA28A9" w14:textId="65E08E6A" w:rsidR="00D70E9E" w:rsidRPr="005D5FBE" w:rsidRDefault="00D70E9E" w:rsidP="00D70E9E">
      <w:pPr>
        <w:pStyle w:val="paragraph"/>
        <w:spacing w:before="0" w:beforeAutospacing="0" w:after="0" w:afterAutospacing="0"/>
        <w:textAlignment w:val="baseline"/>
        <w:rPr>
          <w:rStyle w:val="eop"/>
          <w:rFonts w:ascii="Barlow" w:hAnsi="Barlow" w:cstheme="minorHAnsi"/>
          <w:sz w:val="20"/>
          <w:szCs w:val="20"/>
        </w:rPr>
      </w:pPr>
      <w:r w:rsidRPr="005D5FBE">
        <w:rPr>
          <w:rStyle w:val="normaltextrun"/>
          <w:rFonts w:ascii="Barlow" w:hAnsi="Barlow" w:cstheme="minorHAnsi"/>
          <w:b/>
          <w:bCs/>
          <w:sz w:val="20"/>
          <w:szCs w:val="20"/>
          <w:lang w:val="en-US"/>
        </w:rPr>
        <w:t>Why</w:t>
      </w:r>
      <w:r w:rsidRPr="005D5FBE">
        <w:rPr>
          <w:rStyle w:val="normaltextrun"/>
          <w:b/>
          <w:bCs/>
          <w:sz w:val="20"/>
          <w:szCs w:val="20"/>
          <w:lang w:val="en-US"/>
        </w:rPr>
        <w:t> </w:t>
      </w:r>
      <w:r w:rsidRPr="005D5FBE">
        <w:rPr>
          <w:rStyle w:val="normaltextrun"/>
          <w:rFonts w:ascii="Barlow" w:hAnsi="Barlow" w:cstheme="minorHAnsi"/>
          <w:b/>
          <w:bCs/>
          <w:sz w:val="20"/>
          <w:szCs w:val="20"/>
          <w:lang w:val="en-US"/>
        </w:rPr>
        <w:t>Join</w:t>
      </w:r>
      <w:r w:rsidRPr="005D5FBE">
        <w:rPr>
          <w:rStyle w:val="normaltextrun"/>
          <w:b/>
          <w:bCs/>
          <w:sz w:val="20"/>
          <w:szCs w:val="20"/>
          <w:lang w:val="en-US"/>
        </w:rPr>
        <w:t> </w:t>
      </w:r>
      <w:r w:rsidRPr="005D5FBE">
        <w:rPr>
          <w:rStyle w:val="normaltextrun"/>
          <w:rFonts w:ascii="Barlow" w:hAnsi="Barlow" w:cstheme="minorHAnsi"/>
          <w:b/>
          <w:bCs/>
          <w:sz w:val="20"/>
          <w:szCs w:val="20"/>
          <w:lang w:val="en-US"/>
        </w:rPr>
        <w:t>Shelter?</w:t>
      </w:r>
      <w:r w:rsidRPr="005D5FBE">
        <w:rPr>
          <w:rStyle w:val="normaltextrun"/>
          <w:sz w:val="20"/>
          <w:szCs w:val="20"/>
          <w:lang w:val="en-US"/>
        </w:rPr>
        <w:t> </w:t>
      </w:r>
      <w:r w:rsidRPr="005D5FBE">
        <w:rPr>
          <w:rStyle w:val="eop"/>
          <w:rFonts w:ascii="Barlow" w:hAnsi="Barlow" w:cstheme="minorHAnsi"/>
          <w:sz w:val="20"/>
          <w:szCs w:val="20"/>
        </w:rPr>
        <w:t> </w:t>
      </w:r>
    </w:p>
    <w:p w14:paraId="5064C56A" w14:textId="77777777" w:rsidR="00E47299" w:rsidRPr="005D5FBE" w:rsidRDefault="00E47299" w:rsidP="004906C3">
      <w:pPr>
        <w:pStyle w:val="NoSpacing"/>
        <w:rPr>
          <w:rFonts w:ascii="Barlow" w:hAnsi="Barlow" w:cstheme="minorHAnsi"/>
          <w:sz w:val="20"/>
          <w:szCs w:val="20"/>
        </w:rPr>
      </w:pPr>
    </w:p>
    <w:p w14:paraId="32EF9C36" w14:textId="3AF7D2F5" w:rsidR="004906C3" w:rsidRPr="005D5FBE" w:rsidRDefault="004906C3" w:rsidP="004906C3">
      <w:pPr>
        <w:pStyle w:val="NoSpacing"/>
        <w:rPr>
          <w:rFonts w:ascii="Barlow" w:hAnsi="Barlow" w:cstheme="minorHAnsi"/>
          <w:sz w:val="20"/>
          <w:szCs w:val="20"/>
        </w:rPr>
      </w:pPr>
      <w:r w:rsidRPr="005D5FBE">
        <w:rPr>
          <w:rFonts w:ascii="Barlow" w:hAnsi="Barlow" w:cstheme="minorHAnsi"/>
          <w:sz w:val="20"/>
          <w:szCs w:val="20"/>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5D5FBE" w:rsidRDefault="004906C3" w:rsidP="004906C3">
      <w:pPr>
        <w:pStyle w:val="NoSpacing"/>
        <w:rPr>
          <w:rFonts w:ascii="Barlow" w:hAnsi="Barlow" w:cstheme="minorHAnsi"/>
          <w:sz w:val="20"/>
          <w:szCs w:val="20"/>
        </w:rPr>
      </w:pPr>
    </w:p>
    <w:p w14:paraId="67DE9BA3" w14:textId="77777777" w:rsidR="00243E7C" w:rsidRPr="005D5FBE" w:rsidRDefault="00243E7C" w:rsidP="00243E7C">
      <w:pPr>
        <w:pStyle w:val="NoSpacing"/>
        <w:rPr>
          <w:rFonts w:ascii="Barlow" w:hAnsi="Barlow" w:cstheme="minorHAnsi"/>
          <w:sz w:val="20"/>
          <w:szCs w:val="20"/>
        </w:rPr>
      </w:pPr>
      <w:r w:rsidRPr="005D5FBE">
        <w:rPr>
          <w:rFonts w:ascii="Barlow" w:hAnsi="Barlow" w:cstheme="minorHAnsi"/>
          <w:sz w:val="20"/>
          <w:szCs w:val="20"/>
        </w:rPr>
        <w:t>We are happy to talk about flexible working, personal growth, and to promote a workplace where you can be yourself and achieve success based only on your merit. We also offer the following benefits:</w:t>
      </w:r>
    </w:p>
    <w:p w14:paraId="6205A749" w14:textId="34AED9E8" w:rsidR="00243E7C" w:rsidRPr="005D5FBE" w:rsidRDefault="00243E7C" w:rsidP="0018084C">
      <w:pPr>
        <w:pStyle w:val="NoSpacing"/>
        <w:numPr>
          <w:ilvl w:val="0"/>
          <w:numId w:val="1"/>
        </w:numPr>
        <w:rPr>
          <w:rFonts w:ascii="Barlow" w:hAnsi="Barlow" w:cstheme="minorHAnsi"/>
          <w:sz w:val="20"/>
          <w:szCs w:val="20"/>
        </w:rPr>
      </w:pPr>
      <w:r w:rsidRPr="005D5FBE">
        <w:rPr>
          <w:rFonts w:ascii="Barlow" w:hAnsi="Barlow" w:cstheme="minorHAnsi"/>
          <w:sz w:val="20"/>
          <w:szCs w:val="20"/>
        </w:rPr>
        <w:t>Flexible working hours</w:t>
      </w:r>
    </w:p>
    <w:p w14:paraId="0DEF8B04" w14:textId="77777777" w:rsidR="00243E7C" w:rsidRPr="005D5FBE" w:rsidRDefault="00243E7C" w:rsidP="0018084C">
      <w:pPr>
        <w:pStyle w:val="NoSpacing"/>
        <w:numPr>
          <w:ilvl w:val="0"/>
          <w:numId w:val="1"/>
        </w:numPr>
        <w:rPr>
          <w:rFonts w:ascii="Barlow" w:hAnsi="Barlow" w:cstheme="minorHAnsi"/>
          <w:sz w:val="20"/>
          <w:szCs w:val="20"/>
        </w:rPr>
      </w:pPr>
      <w:r w:rsidRPr="005D5FBE">
        <w:rPr>
          <w:rFonts w:ascii="Barlow" w:hAnsi="Barlow" w:cstheme="minorHAnsi"/>
          <w:sz w:val="20"/>
          <w:szCs w:val="20"/>
        </w:rPr>
        <w:t>Flexible working practices</w:t>
      </w:r>
    </w:p>
    <w:p w14:paraId="39B4D6B8" w14:textId="77777777" w:rsidR="00243E7C" w:rsidRPr="005D5FBE" w:rsidRDefault="00243E7C" w:rsidP="0018084C">
      <w:pPr>
        <w:pStyle w:val="NoSpacing"/>
        <w:numPr>
          <w:ilvl w:val="0"/>
          <w:numId w:val="1"/>
        </w:numPr>
        <w:rPr>
          <w:rFonts w:ascii="Barlow" w:hAnsi="Barlow" w:cstheme="minorHAnsi"/>
          <w:sz w:val="20"/>
          <w:szCs w:val="20"/>
        </w:rPr>
      </w:pPr>
      <w:r w:rsidRPr="005D5FBE">
        <w:rPr>
          <w:rFonts w:ascii="Barlow" w:hAnsi="Barlow" w:cstheme="minorHAnsi"/>
          <w:sz w:val="20"/>
          <w:szCs w:val="20"/>
        </w:rPr>
        <w:t xml:space="preserve">30 days paid holiday plus bank holidays </w:t>
      </w:r>
    </w:p>
    <w:p w14:paraId="699E2882" w14:textId="77777777" w:rsidR="00243E7C" w:rsidRPr="005D5FBE" w:rsidRDefault="00243E7C" w:rsidP="0018084C">
      <w:pPr>
        <w:pStyle w:val="NoSpacing"/>
        <w:numPr>
          <w:ilvl w:val="0"/>
          <w:numId w:val="1"/>
        </w:numPr>
        <w:rPr>
          <w:rFonts w:ascii="Barlow" w:hAnsi="Barlow" w:cstheme="minorHAnsi"/>
          <w:sz w:val="20"/>
          <w:szCs w:val="20"/>
        </w:rPr>
      </w:pPr>
      <w:r w:rsidRPr="005D5FBE">
        <w:rPr>
          <w:rFonts w:ascii="Barlow" w:hAnsi="Barlow" w:cstheme="minorHAnsi"/>
          <w:sz w:val="20"/>
          <w:szCs w:val="20"/>
        </w:rPr>
        <w:t xml:space="preserve">Competitive pension scheme </w:t>
      </w:r>
    </w:p>
    <w:p w14:paraId="4F017EC6" w14:textId="145462DD" w:rsidR="00644178" w:rsidRPr="005D5FBE" w:rsidRDefault="00243E7C" w:rsidP="0018084C">
      <w:pPr>
        <w:pStyle w:val="NoSpacing"/>
        <w:numPr>
          <w:ilvl w:val="0"/>
          <w:numId w:val="1"/>
        </w:numPr>
        <w:rPr>
          <w:rFonts w:ascii="Barlow" w:hAnsi="Barlow"/>
          <w:color w:val="000000" w:themeColor="text1"/>
          <w:sz w:val="20"/>
          <w:szCs w:val="20"/>
        </w:rPr>
      </w:pPr>
      <w:r w:rsidRPr="005D5FBE">
        <w:rPr>
          <w:rFonts w:ascii="Barlow" w:hAnsi="Barlow" w:cstheme="minorHAnsi"/>
          <w:sz w:val="20"/>
          <w:szCs w:val="20"/>
        </w:rPr>
        <w:t xml:space="preserve">Salary sacrifice schemes </w:t>
      </w:r>
    </w:p>
    <w:p w14:paraId="046168FE" w14:textId="28058E4C" w:rsidR="008C7BFF" w:rsidRPr="005D5FBE" w:rsidRDefault="008C7BFF" w:rsidP="008C7BFF">
      <w:pPr>
        <w:pStyle w:val="NoSpacing"/>
        <w:rPr>
          <w:rFonts w:ascii="Barlow" w:hAnsi="Barlow" w:cstheme="minorHAnsi"/>
          <w:sz w:val="20"/>
          <w:szCs w:val="20"/>
        </w:rPr>
      </w:pPr>
    </w:p>
    <w:p w14:paraId="03F616E9" w14:textId="77777777" w:rsidR="008C7BFF" w:rsidRPr="005D5FBE" w:rsidRDefault="008C7BFF" w:rsidP="008C7BFF">
      <w:pPr>
        <w:rPr>
          <w:rFonts w:ascii="Barlow" w:hAnsi="Barlow" w:cstheme="minorHAnsi"/>
          <w:b/>
          <w:sz w:val="20"/>
          <w:szCs w:val="20"/>
          <w:lang w:val="en-US"/>
        </w:rPr>
      </w:pPr>
      <w:r w:rsidRPr="005D5FBE">
        <w:rPr>
          <w:rFonts w:ascii="Barlow" w:hAnsi="Barlow" w:cstheme="minorHAnsi"/>
          <w:b/>
          <w:sz w:val="20"/>
          <w:szCs w:val="20"/>
          <w:lang w:val="en-US"/>
        </w:rPr>
        <w:t>Diversity Statement</w:t>
      </w:r>
    </w:p>
    <w:p w14:paraId="12D99D52" w14:textId="77777777" w:rsidR="008C7BFF" w:rsidRPr="005D5FBE" w:rsidRDefault="008C7BFF" w:rsidP="008C7BFF">
      <w:pPr>
        <w:rPr>
          <w:rFonts w:ascii="Barlow" w:hAnsi="Barlow" w:cstheme="minorHAnsi"/>
          <w:bCs/>
          <w:sz w:val="20"/>
          <w:szCs w:val="20"/>
          <w:lang w:val="en-US"/>
        </w:rPr>
      </w:pPr>
    </w:p>
    <w:p w14:paraId="417520DD" w14:textId="77777777" w:rsidR="008C7BFF" w:rsidRPr="005D5FBE" w:rsidRDefault="008C7BFF" w:rsidP="008C7BFF">
      <w:pPr>
        <w:rPr>
          <w:rFonts w:ascii="Barlow" w:hAnsi="Barlow" w:cstheme="minorHAnsi"/>
          <w:bCs/>
          <w:sz w:val="20"/>
          <w:szCs w:val="20"/>
        </w:rPr>
      </w:pPr>
      <w:r w:rsidRPr="005D5FBE">
        <w:rPr>
          <w:rFonts w:ascii="Barlow" w:hAnsi="Barlow" w:cstheme="minorHAnsi"/>
          <w:bCs/>
          <w:sz w:val="20"/>
          <w:szCs w:val="20"/>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5D5FBE" w:rsidRDefault="008C7BFF" w:rsidP="008C7BFF">
      <w:pPr>
        <w:rPr>
          <w:rFonts w:ascii="Barlow" w:hAnsi="Barlow" w:cstheme="minorHAnsi"/>
          <w:bCs/>
          <w:sz w:val="20"/>
          <w:szCs w:val="20"/>
        </w:rPr>
      </w:pPr>
    </w:p>
    <w:p w14:paraId="0CB78374" w14:textId="77777777" w:rsidR="008C7BFF" w:rsidRPr="005D5FBE" w:rsidRDefault="008C7BFF" w:rsidP="008C7BFF">
      <w:pPr>
        <w:rPr>
          <w:rFonts w:ascii="Barlow" w:hAnsi="Barlow" w:cstheme="minorHAnsi"/>
          <w:bCs/>
          <w:sz w:val="20"/>
          <w:szCs w:val="20"/>
        </w:rPr>
      </w:pPr>
      <w:r w:rsidRPr="005D5FBE">
        <w:rPr>
          <w:rFonts w:ascii="Barlow" w:hAnsi="Barlow" w:cstheme="minorHAnsi"/>
          <w:bCs/>
          <w:sz w:val="20"/>
          <w:szCs w:val="20"/>
        </w:rPr>
        <w:t xml:space="preserve">We have committed to combat racism both within and outside Shelter and welcome you on our journey to becoming a truly anti-racist organisation. </w:t>
      </w:r>
    </w:p>
    <w:p w14:paraId="7830D206" w14:textId="77777777" w:rsidR="008C7BFF" w:rsidRPr="005D5FBE" w:rsidRDefault="008C7BFF" w:rsidP="008C7BFF">
      <w:pPr>
        <w:pStyle w:val="NoSpacing"/>
        <w:rPr>
          <w:rFonts w:ascii="Barlow" w:hAnsi="Barlow"/>
          <w:color w:val="000000" w:themeColor="text1"/>
          <w:sz w:val="20"/>
          <w:szCs w:val="20"/>
        </w:rPr>
      </w:pPr>
    </w:p>
    <w:p w14:paraId="6980AF77" w14:textId="77777777" w:rsidR="000F566A" w:rsidRPr="005D5FBE" w:rsidRDefault="000F566A" w:rsidP="009238D7">
      <w:pPr>
        <w:rPr>
          <w:rFonts w:ascii="Barlow" w:hAnsi="Barlow" w:cstheme="minorHAnsi"/>
          <w:b/>
          <w:color w:val="000000" w:themeColor="text1"/>
          <w:sz w:val="20"/>
          <w:szCs w:val="20"/>
          <w:shd w:val="clear" w:color="auto" w:fill="FFFFFF"/>
        </w:rPr>
      </w:pPr>
    </w:p>
    <w:p w14:paraId="188ECFA5" w14:textId="052DB15F" w:rsidR="001E1364" w:rsidRPr="005D5FBE" w:rsidRDefault="001E1364" w:rsidP="006E08C0">
      <w:pPr>
        <w:rPr>
          <w:rFonts w:ascii="Barlow" w:hAnsi="Barlow" w:cstheme="minorHAnsi"/>
          <w:b/>
          <w:color w:val="000000" w:themeColor="text1"/>
          <w:sz w:val="20"/>
          <w:szCs w:val="20"/>
          <w:lang w:val="en-US" w:eastAsia="en-GB"/>
        </w:rPr>
      </w:pPr>
      <w:r w:rsidRPr="005D5FBE">
        <w:rPr>
          <w:rFonts w:ascii="Barlow" w:hAnsi="Barlow" w:cstheme="minorHAnsi"/>
          <w:b/>
          <w:color w:val="000000" w:themeColor="text1"/>
          <w:sz w:val="20"/>
          <w:szCs w:val="20"/>
          <w:lang w:val="en-US" w:eastAsia="en-GB"/>
        </w:rPr>
        <w:t xml:space="preserve">About the team </w:t>
      </w:r>
    </w:p>
    <w:p w14:paraId="7036E6FC" w14:textId="498A68CB" w:rsidR="000F566A" w:rsidRPr="005D5FBE" w:rsidRDefault="000F566A" w:rsidP="00AD7E10">
      <w:pPr>
        <w:rPr>
          <w:rFonts w:ascii="Barlow" w:hAnsi="Barlow" w:cstheme="minorHAnsi"/>
          <w:bCs/>
          <w:color w:val="000000" w:themeColor="text1"/>
          <w:sz w:val="20"/>
          <w:szCs w:val="20"/>
          <w:lang w:val="en-US" w:eastAsia="en-GB"/>
        </w:rPr>
      </w:pPr>
    </w:p>
    <w:p w14:paraId="69289533" w14:textId="77777777" w:rsidR="00CA7EAD" w:rsidRPr="005D5FBE" w:rsidRDefault="00CA7EAD" w:rsidP="00CA7EAD">
      <w:pPr>
        <w:rPr>
          <w:rFonts w:ascii="Barlow" w:hAnsi="Barlow" w:cstheme="minorHAnsi"/>
          <w:bCs/>
          <w:sz w:val="20"/>
          <w:szCs w:val="20"/>
        </w:rPr>
      </w:pPr>
      <w:r w:rsidRPr="005D5FBE">
        <w:rPr>
          <w:rFonts w:ascii="Barlow" w:hAnsi="Barlow" w:cstheme="minorHAnsi"/>
          <w:bCs/>
          <w:sz w:val="20"/>
          <w:szCs w:val="20"/>
        </w:rPr>
        <w:t xml:space="preserve">Our Finance Department works as a team of experts to safeguard resources and support decision making across Shelter. We strive to ensure Shelter is financially sustainable in order to achieve our vision of a home for everyone. This role sits within the </w:t>
      </w:r>
      <w:r w:rsidRPr="005D5FBE">
        <w:rPr>
          <w:rFonts w:ascii="Barlow" w:hAnsi="Barlow" w:cstheme="minorHAnsi"/>
          <w:b/>
          <w:sz w:val="20"/>
          <w:szCs w:val="20"/>
        </w:rPr>
        <w:t>Financial Planning and Analysis team</w:t>
      </w:r>
      <w:r w:rsidRPr="005D5FBE">
        <w:rPr>
          <w:rFonts w:ascii="Barlow" w:hAnsi="Barlow" w:cstheme="minorHAnsi"/>
          <w:bCs/>
          <w:sz w:val="20"/>
          <w:szCs w:val="20"/>
        </w:rPr>
        <w:t>. We support the charity through financial reporting, analysis, and expert advice, and enable collaboration to support managers and leadership in making effective business decisions.</w:t>
      </w:r>
    </w:p>
    <w:p w14:paraId="54F0AB34" w14:textId="77777777" w:rsidR="00CA7EAD" w:rsidRPr="005D5FBE" w:rsidRDefault="00CA7EAD" w:rsidP="00CA7EAD">
      <w:pPr>
        <w:rPr>
          <w:rFonts w:ascii="Barlow" w:hAnsi="Barlow" w:cstheme="minorHAnsi"/>
          <w:bCs/>
          <w:sz w:val="20"/>
          <w:szCs w:val="20"/>
        </w:rPr>
      </w:pPr>
    </w:p>
    <w:p w14:paraId="2FE4D663" w14:textId="5C20D638" w:rsidR="00CA7EAD" w:rsidRPr="005D5FBE" w:rsidRDefault="00CA7EAD" w:rsidP="00CA7EAD">
      <w:pPr>
        <w:rPr>
          <w:rFonts w:ascii="Barlow" w:hAnsi="Barlow" w:cstheme="minorHAnsi"/>
          <w:bCs/>
          <w:sz w:val="20"/>
          <w:szCs w:val="20"/>
        </w:rPr>
      </w:pPr>
      <w:r w:rsidRPr="005D5FBE">
        <w:rPr>
          <w:rFonts w:ascii="Barlow" w:hAnsi="Barlow" w:cstheme="minorHAnsi"/>
          <w:bCs/>
          <w:sz w:val="20"/>
          <w:szCs w:val="20"/>
        </w:rPr>
        <w:t>The F</w:t>
      </w:r>
      <w:r w:rsidR="008C7C68">
        <w:rPr>
          <w:rFonts w:ascii="Barlow" w:hAnsi="Barlow" w:cstheme="minorHAnsi"/>
          <w:bCs/>
          <w:sz w:val="20"/>
          <w:szCs w:val="20"/>
        </w:rPr>
        <w:t>P&amp;A</w:t>
      </w:r>
      <w:r w:rsidRPr="005D5FBE">
        <w:rPr>
          <w:rFonts w:ascii="Barlow" w:hAnsi="Barlow" w:cstheme="minorHAnsi"/>
          <w:bCs/>
          <w:sz w:val="20"/>
          <w:szCs w:val="20"/>
        </w:rPr>
        <w:t xml:space="preserve"> structure: </w:t>
      </w:r>
    </w:p>
    <w:p w14:paraId="239D0D5C" w14:textId="7FC5716C" w:rsidR="008C7C68" w:rsidRPr="005D5FBE" w:rsidRDefault="00646A41" w:rsidP="00CA7EAD">
      <w:pPr>
        <w:rPr>
          <w:rFonts w:ascii="Barlow" w:hAnsi="Barlow" w:cstheme="minorHAnsi"/>
          <w:b/>
          <w:color w:val="000000" w:themeColor="text1"/>
          <w:sz w:val="20"/>
          <w:szCs w:val="20"/>
          <w:lang w:val="en-US" w:eastAsia="en-GB"/>
        </w:rPr>
      </w:pPr>
      <w:ins w:id="0" w:author="Katie Burgess" w:date="2026-07-22T15:52:00Z" w16du:dateUtc="2026-07-22T14:52:00Z">
        <w:r>
          <w:rPr>
            <w:rFonts w:asciiTheme="minorHAnsi" w:hAnsiTheme="minorHAnsi" w:cstheme="minorHAnsi"/>
            <w:b/>
            <w:noProof/>
            <w:sz w:val="20"/>
            <w:szCs w:val="20"/>
            <w:lang w:val="en-US" w:eastAsia="en-GB"/>
          </w:rPr>
          <w:drawing>
            <wp:anchor distT="0" distB="0" distL="114300" distR="114300" simplePos="0" relativeHeight="251659264" behindDoc="0" locked="0" layoutInCell="1" allowOverlap="1" wp14:anchorId="549D4B1F" wp14:editId="65BC56AC">
              <wp:simplePos x="0" y="0"/>
              <wp:positionH relativeFrom="margin">
                <wp:posOffset>1905</wp:posOffset>
              </wp:positionH>
              <wp:positionV relativeFrom="paragraph">
                <wp:posOffset>154305</wp:posOffset>
              </wp:positionV>
              <wp:extent cx="6258560" cy="2306955"/>
              <wp:effectExtent l="0" t="0" r="8890" b="0"/>
              <wp:wrapSquare wrapText="bothSides"/>
              <wp:docPr id="1027107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8560" cy="2306955"/>
                      </a:xfrm>
                      <a:prstGeom prst="rect">
                        <a:avLst/>
                      </a:prstGeom>
                      <a:noFill/>
                    </pic:spPr>
                  </pic:pic>
                </a:graphicData>
              </a:graphic>
              <wp14:sizeRelH relativeFrom="margin">
                <wp14:pctWidth>0</wp14:pctWidth>
              </wp14:sizeRelH>
              <wp14:sizeRelV relativeFrom="margin">
                <wp14:pctHeight>0</wp14:pctHeight>
              </wp14:sizeRelV>
            </wp:anchor>
          </w:drawing>
        </w:r>
      </w:ins>
    </w:p>
    <w:p w14:paraId="39E7AF36" w14:textId="77777777" w:rsidR="00831D61" w:rsidRPr="005D5FBE" w:rsidRDefault="00831D61" w:rsidP="00AD7E10">
      <w:pPr>
        <w:rPr>
          <w:rFonts w:ascii="Barlow" w:hAnsi="Barlow" w:cstheme="minorHAnsi"/>
          <w:b/>
          <w:sz w:val="20"/>
          <w:szCs w:val="20"/>
          <w:lang w:val="en-US" w:eastAsia="en-GB"/>
        </w:rPr>
      </w:pPr>
    </w:p>
    <w:p w14:paraId="4C11B724" w14:textId="18EF9304" w:rsidR="0088630C" w:rsidRPr="005D5FBE" w:rsidRDefault="001E1364" w:rsidP="00AD7E10">
      <w:pPr>
        <w:rPr>
          <w:rFonts w:ascii="Barlow" w:hAnsi="Barlow" w:cstheme="minorHAnsi"/>
          <w:b/>
          <w:sz w:val="20"/>
          <w:szCs w:val="20"/>
          <w:lang w:val="en-US" w:eastAsia="en-GB"/>
        </w:rPr>
      </w:pPr>
      <w:r w:rsidRPr="005D5FBE">
        <w:rPr>
          <w:rFonts w:ascii="Barlow" w:hAnsi="Barlow" w:cstheme="minorHAnsi"/>
          <w:b/>
          <w:sz w:val="20"/>
          <w:szCs w:val="20"/>
          <w:lang w:val="en-US" w:eastAsia="en-GB"/>
        </w:rPr>
        <w:t>About the role</w:t>
      </w:r>
    </w:p>
    <w:p w14:paraId="2EB40CE8" w14:textId="4C5FF77F" w:rsidR="00CA7EAD" w:rsidRPr="005D5FBE" w:rsidRDefault="00CA7EAD" w:rsidP="00AD7E10">
      <w:pPr>
        <w:rPr>
          <w:rFonts w:ascii="Barlow" w:hAnsi="Barlow" w:cstheme="minorHAnsi"/>
          <w:b/>
          <w:sz w:val="20"/>
          <w:szCs w:val="20"/>
          <w:lang w:val="en-US" w:eastAsia="en-GB"/>
        </w:rPr>
      </w:pPr>
    </w:p>
    <w:p w14:paraId="18A6AD76" w14:textId="6EB05FF0" w:rsidR="00CA7EAD" w:rsidRPr="005D5FBE" w:rsidRDefault="00CA7EAD" w:rsidP="00AD7E10">
      <w:pPr>
        <w:rPr>
          <w:rFonts w:ascii="Barlow" w:hAnsi="Barlow" w:cstheme="minorHAnsi"/>
          <w:b/>
          <w:bCs/>
          <w:sz w:val="20"/>
          <w:szCs w:val="20"/>
          <w:lang w:val="en-US" w:eastAsia="en-GB"/>
        </w:rPr>
      </w:pPr>
      <w:r w:rsidRPr="005D5FBE">
        <w:rPr>
          <w:rFonts w:ascii="Barlow" w:hAnsi="Barlow" w:cstheme="minorHAnsi"/>
          <w:b/>
          <w:bCs/>
          <w:sz w:val="20"/>
          <w:szCs w:val="20"/>
          <w:lang w:val="en-US" w:eastAsia="en-GB"/>
        </w:rPr>
        <w:t xml:space="preserve">Key responsibilities and outcomes of the role are: </w:t>
      </w:r>
    </w:p>
    <w:p w14:paraId="7B28C03C" w14:textId="77777777" w:rsidR="00E47299" w:rsidRPr="005D5FBE" w:rsidRDefault="00E47299" w:rsidP="00AD7E10">
      <w:pPr>
        <w:rPr>
          <w:rFonts w:ascii="Barlow" w:hAnsi="Barlow" w:cstheme="minorHAnsi"/>
          <w:sz w:val="20"/>
          <w:szCs w:val="20"/>
          <w:lang w:val="en-US" w:eastAsia="en-GB"/>
        </w:rPr>
      </w:pPr>
    </w:p>
    <w:p w14:paraId="5064F838" w14:textId="77777777" w:rsidR="006A5602" w:rsidRPr="005D5FBE" w:rsidRDefault="006A5602" w:rsidP="006A5602">
      <w:pPr>
        <w:pStyle w:val="ListParagraph"/>
        <w:numPr>
          <w:ilvl w:val="0"/>
          <w:numId w:val="10"/>
        </w:numPr>
        <w:spacing w:after="240" w:line="312" w:lineRule="auto"/>
        <w:rPr>
          <w:rFonts w:ascii="Barlow" w:hAnsi="Barlow" w:cstheme="minorHAnsi"/>
          <w:sz w:val="20"/>
          <w:szCs w:val="20"/>
        </w:rPr>
      </w:pPr>
      <w:r w:rsidRPr="005D5FBE">
        <w:rPr>
          <w:rFonts w:ascii="Barlow" w:hAnsi="Barlow" w:cstheme="minorHAnsi"/>
          <w:sz w:val="20"/>
          <w:szCs w:val="20"/>
        </w:rPr>
        <w:t>Ensuring that management receive accurate reliable and timely information to enable decision making.</w:t>
      </w:r>
    </w:p>
    <w:p w14:paraId="4C9369F7" w14:textId="77777777" w:rsidR="006A5602" w:rsidRPr="005D5FBE" w:rsidRDefault="006A5602" w:rsidP="006A5602">
      <w:pPr>
        <w:pStyle w:val="ListParagraph"/>
        <w:numPr>
          <w:ilvl w:val="0"/>
          <w:numId w:val="10"/>
        </w:numPr>
        <w:spacing w:after="240" w:line="312" w:lineRule="auto"/>
        <w:rPr>
          <w:rFonts w:ascii="Barlow" w:hAnsi="Barlow" w:cstheme="minorHAnsi"/>
          <w:sz w:val="20"/>
          <w:szCs w:val="20"/>
        </w:rPr>
      </w:pPr>
      <w:r w:rsidRPr="005D5FBE">
        <w:rPr>
          <w:rFonts w:ascii="Barlow" w:hAnsi="Barlow" w:cstheme="minorHAnsi"/>
          <w:sz w:val="20"/>
          <w:szCs w:val="20"/>
        </w:rPr>
        <w:t>Improved financial insight and analysis provided to organisational budget holders, which enables effective financial decision making and management of business performance by budget holders.</w:t>
      </w:r>
    </w:p>
    <w:p w14:paraId="4E550F9B" w14:textId="77777777" w:rsidR="006A5602" w:rsidRPr="005D5FBE" w:rsidRDefault="006A5602" w:rsidP="006A5602">
      <w:pPr>
        <w:pStyle w:val="ListParagraph"/>
        <w:numPr>
          <w:ilvl w:val="0"/>
          <w:numId w:val="10"/>
        </w:numPr>
        <w:spacing w:after="240" w:line="312" w:lineRule="auto"/>
        <w:rPr>
          <w:rFonts w:ascii="Barlow" w:hAnsi="Barlow" w:cstheme="minorHAnsi"/>
          <w:sz w:val="20"/>
          <w:szCs w:val="20"/>
        </w:rPr>
      </w:pPr>
      <w:r w:rsidRPr="005D5FBE">
        <w:rPr>
          <w:rFonts w:ascii="Barlow" w:hAnsi="Barlow" w:cstheme="minorHAnsi"/>
          <w:sz w:val="20"/>
          <w:szCs w:val="20"/>
        </w:rPr>
        <w:t xml:space="preserve">Through training, education and ad hoc support, budget holders are empowered to engage effectively with financial planning (e.g. budgeting and forecasting). </w:t>
      </w:r>
    </w:p>
    <w:p w14:paraId="5CFA4703" w14:textId="5AB0D39E" w:rsidR="00831D61" w:rsidRPr="009853C2" w:rsidRDefault="006A5602" w:rsidP="009853C2">
      <w:pPr>
        <w:pStyle w:val="ListParagraph"/>
        <w:numPr>
          <w:ilvl w:val="0"/>
          <w:numId w:val="10"/>
        </w:numPr>
        <w:spacing w:after="240" w:line="312" w:lineRule="auto"/>
        <w:rPr>
          <w:rFonts w:ascii="Barlow" w:hAnsi="Barlow" w:cstheme="minorHAnsi"/>
          <w:sz w:val="20"/>
          <w:szCs w:val="20"/>
        </w:rPr>
      </w:pPr>
      <w:r w:rsidRPr="005D5FBE">
        <w:rPr>
          <w:rFonts w:ascii="Barlow" w:hAnsi="Barlow" w:cstheme="minorHAnsi"/>
          <w:sz w:val="20"/>
          <w:szCs w:val="20"/>
        </w:rPr>
        <w:t xml:space="preserve">Supporting effective review of bids for and management of externally funded projects. </w:t>
      </w:r>
    </w:p>
    <w:p w14:paraId="2B7B71A1" w14:textId="77777777" w:rsidR="00831D61" w:rsidRPr="005D5FBE" w:rsidRDefault="00831D61" w:rsidP="009C4B54">
      <w:pPr>
        <w:pStyle w:val="NoSpacing"/>
        <w:jc w:val="both"/>
        <w:rPr>
          <w:rFonts w:ascii="Barlow" w:hAnsi="Barlow" w:cs="Arial"/>
          <w:b/>
          <w:sz w:val="20"/>
          <w:szCs w:val="20"/>
        </w:rPr>
      </w:pPr>
    </w:p>
    <w:p w14:paraId="2D4C8184" w14:textId="08832DA9" w:rsidR="009C4B54" w:rsidRPr="005D5FBE" w:rsidRDefault="009C4B54" w:rsidP="009C4B54">
      <w:pPr>
        <w:pStyle w:val="NoSpacing"/>
        <w:jc w:val="both"/>
        <w:rPr>
          <w:rFonts w:ascii="Barlow" w:hAnsi="Barlow" w:cs="Arial"/>
          <w:b/>
          <w:sz w:val="20"/>
          <w:szCs w:val="20"/>
        </w:rPr>
      </w:pPr>
      <w:r w:rsidRPr="005D5FBE">
        <w:rPr>
          <w:rFonts w:ascii="Barlow" w:hAnsi="Barlow" w:cs="Arial"/>
          <w:b/>
          <w:sz w:val="20"/>
          <w:szCs w:val="20"/>
        </w:rPr>
        <w:t>Role Specific Responsibilities</w:t>
      </w:r>
    </w:p>
    <w:p w14:paraId="7942F748" w14:textId="77777777" w:rsidR="009C4B54" w:rsidRPr="005D5FBE" w:rsidRDefault="009C4B54" w:rsidP="009C4B54">
      <w:pPr>
        <w:pStyle w:val="NoSpacing"/>
        <w:jc w:val="both"/>
        <w:rPr>
          <w:rFonts w:ascii="Barlow" w:hAnsi="Barlow" w:cs="Arial"/>
          <w:b/>
          <w:sz w:val="20"/>
          <w:szCs w:val="20"/>
        </w:rPr>
      </w:pPr>
    </w:p>
    <w:p w14:paraId="5B59818D" w14:textId="77777777" w:rsidR="00E0043D" w:rsidRPr="005D5FBE" w:rsidRDefault="00E0043D" w:rsidP="00E0043D">
      <w:pPr>
        <w:spacing w:after="240" w:line="312" w:lineRule="auto"/>
        <w:rPr>
          <w:rFonts w:ascii="Barlow" w:hAnsi="Barlow" w:cstheme="minorHAnsi"/>
          <w:i/>
          <w:iCs/>
          <w:sz w:val="20"/>
          <w:szCs w:val="20"/>
        </w:rPr>
      </w:pPr>
      <w:r w:rsidRPr="005D5FBE">
        <w:rPr>
          <w:rFonts w:ascii="Barlow" w:hAnsi="Barlow" w:cstheme="minorHAnsi"/>
          <w:i/>
          <w:iCs/>
          <w:sz w:val="20"/>
          <w:szCs w:val="20"/>
        </w:rPr>
        <w:t>Review and insight of financials</w:t>
      </w:r>
    </w:p>
    <w:p w14:paraId="13CBF1B1" w14:textId="34977527" w:rsidR="00E0043D" w:rsidRPr="005D5FBE" w:rsidRDefault="00E0043D" w:rsidP="00E0043D">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Reviewing monthly figures with a focus on areas of responsibilities to identify trends and variances. Review budget and forecast figures for reasonableness in line with understanding of area and drivers behind finances. </w:t>
      </w:r>
    </w:p>
    <w:p w14:paraId="1203C342" w14:textId="1C2B60F3" w:rsidR="00E0043D" w:rsidRPr="005D5FBE" w:rsidRDefault="00E0043D" w:rsidP="00E0043D">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Flag key issues in monthly figures and forecast/budget projections to other members of FP&amp;A team and wider Finance team, as required. Flag issues with budget holders and follow up on required actions. </w:t>
      </w:r>
    </w:p>
    <w:p w14:paraId="3566780B" w14:textId="77777777" w:rsidR="00E0043D" w:rsidRPr="005D5FBE" w:rsidRDefault="00E0043D" w:rsidP="00E0043D">
      <w:pPr>
        <w:spacing w:after="240" w:line="312" w:lineRule="auto"/>
        <w:rPr>
          <w:rFonts w:ascii="Barlow" w:hAnsi="Barlow" w:cstheme="minorHAnsi"/>
          <w:i/>
          <w:iCs/>
          <w:sz w:val="20"/>
          <w:szCs w:val="20"/>
        </w:rPr>
      </w:pPr>
      <w:r w:rsidRPr="005D5FBE">
        <w:rPr>
          <w:rFonts w:ascii="Barlow" w:hAnsi="Barlow" w:cstheme="minorHAnsi"/>
          <w:i/>
          <w:iCs/>
          <w:sz w:val="20"/>
          <w:szCs w:val="20"/>
        </w:rPr>
        <w:t>Empowering and Educating Budget Holders</w:t>
      </w:r>
    </w:p>
    <w:p w14:paraId="37181942" w14:textId="10BC2089" w:rsidR="00E0043D" w:rsidRPr="005D5FBE" w:rsidRDefault="00E0043D" w:rsidP="00D243AC">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lastRenderedPageBreak/>
        <w:t>Building relationships with budget holders within area of responsibility, acting as first point of contact on queries regarding financial planning and analysis, and assisting them with ad hoc pieces of analysis where required.</w:t>
      </w:r>
    </w:p>
    <w:p w14:paraId="328DDBF5" w14:textId="4B2BDDF9" w:rsidR="00E0043D" w:rsidRPr="005D5FBE" w:rsidRDefault="00E0043D" w:rsidP="00D243AC">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Contribute to design and delivery of training sessions for budget holders around the organisation to enable them to engage effectively with the FP&amp;A cycle and understand their responsibilities as a budget holder regarding financial management.  </w:t>
      </w:r>
    </w:p>
    <w:p w14:paraId="2737B006" w14:textId="435E6D7F" w:rsidR="00FE6F84" w:rsidRPr="005D5FBE" w:rsidRDefault="00FE6F84" w:rsidP="00FE6F84">
      <w:pPr>
        <w:spacing w:after="240" w:line="312" w:lineRule="auto"/>
        <w:rPr>
          <w:rFonts w:ascii="Barlow" w:hAnsi="Barlow" w:cstheme="minorHAnsi"/>
          <w:i/>
          <w:iCs/>
          <w:sz w:val="20"/>
          <w:szCs w:val="20"/>
        </w:rPr>
      </w:pPr>
      <w:r w:rsidRPr="005D5FBE">
        <w:rPr>
          <w:rFonts w:ascii="Barlow" w:hAnsi="Barlow" w:cstheme="minorHAnsi"/>
          <w:i/>
          <w:iCs/>
          <w:sz w:val="20"/>
          <w:szCs w:val="20"/>
        </w:rPr>
        <w:t xml:space="preserve">Budgeting / Forecasting datamodel development </w:t>
      </w:r>
    </w:p>
    <w:p w14:paraId="2850D6A2" w14:textId="49ED40B0" w:rsidR="00E0043D" w:rsidRPr="005D5FBE" w:rsidRDefault="00E0043D" w:rsidP="00D243AC">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Working with the Financial Modelling analyst, wider financial analysis team and budget holders to suggest improvement to data models based on the analyst’s understanding of their organisational area of responsibility, and helping the Financial Modelling analyst to test and implement amendments. </w:t>
      </w:r>
    </w:p>
    <w:p w14:paraId="4046DA6C" w14:textId="77777777" w:rsidR="00E0043D" w:rsidRPr="005D5FBE" w:rsidRDefault="00E0043D" w:rsidP="00E0043D">
      <w:pPr>
        <w:spacing w:after="240" w:line="312" w:lineRule="auto"/>
        <w:rPr>
          <w:rFonts w:ascii="Barlow" w:hAnsi="Barlow" w:cstheme="minorHAnsi"/>
          <w:i/>
          <w:iCs/>
          <w:sz w:val="20"/>
          <w:szCs w:val="20"/>
        </w:rPr>
      </w:pPr>
      <w:r w:rsidRPr="005D5FBE">
        <w:rPr>
          <w:rFonts w:ascii="Barlow" w:hAnsi="Barlow" w:cstheme="minorHAnsi"/>
          <w:i/>
          <w:iCs/>
          <w:sz w:val="20"/>
          <w:szCs w:val="20"/>
        </w:rPr>
        <w:t>Development of Reports</w:t>
      </w:r>
    </w:p>
    <w:p w14:paraId="2D437F15" w14:textId="0A0262DD" w:rsidR="00E0043D" w:rsidRPr="00E4380A" w:rsidRDefault="00E0043D" w:rsidP="008E7343">
      <w:pPr>
        <w:pStyle w:val="ListParagraph"/>
        <w:numPr>
          <w:ilvl w:val="0"/>
          <w:numId w:val="12"/>
        </w:numPr>
        <w:spacing w:after="240" w:line="312" w:lineRule="auto"/>
        <w:rPr>
          <w:rFonts w:ascii="Barlow" w:hAnsi="Barlow" w:cstheme="minorHAnsi"/>
          <w:sz w:val="20"/>
          <w:szCs w:val="20"/>
        </w:rPr>
      </w:pPr>
      <w:r w:rsidRPr="00E4380A">
        <w:rPr>
          <w:rFonts w:ascii="Barlow" w:hAnsi="Barlow" w:cstheme="minorHAnsi"/>
          <w:sz w:val="20"/>
          <w:szCs w:val="20"/>
        </w:rPr>
        <w:t xml:space="preserve">Proactively gathering budget holder feedback on potential improvements in management reporting, and under supervision, acting on feedback to incorporate budget holder requests into reports &amp; data model, where appropriate. </w:t>
      </w:r>
    </w:p>
    <w:p w14:paraId="116F0181" w14:textId="046FA51E" w:rsidR="00E0043D" w:rsidRDefault="00E0043D" w:rsidP="008E7343">
      <w:pPr>
        <w:pStyle w:val="ListParagraph"/>
        <w:numPr>
          <w:ilvl w:val="0"/>
          <w:numId w:val="12"/>
        </w:numPr>
        <w:spacing w:after="240" w:line="312" w:lineRule="auto"/>
        <w:rPr>
          <w:rFonts w:ascii="Barlow" w:hAnsi="Barlow" w:cstheme="minorHAnsi"/>
          <w:sz w:val="20"/>
          <w:szCs w:val="20"/>
        </w:rPr>
      </w:pPr>
      <w:r w:rsidRPr="00E4380A">
        <w:rPr>
          <w:rFonts w:ascii="Barlow" w:hAnsi="Barlow" w:cstheme="minorHAnsi"/>
          <w:sz w:val="20"/>
          <w:szCs w:val="20"/>
        </w:rPr>
        <w:t xml:space="preserve">Using understanding of areas of the organisation that responsible for and drivers behind finances to proactively bring suggestions on new insights/ways of reporting to the organisation. </w:t>
      </w:r>
    </w:p>
    <w:p w14:paraId="06869325" w14:textId="06CF9343" w:rsidR="00902B56" w:rsidRPr="00902B56" w:rsidRDefault="00902B56" w:rsidP="00902B56">
      <w:pPr>
        <w:pStyle w:val="ListParagraph"/>
        <w:numPr>
          <w:ilvl w:val="0"/>
          <w:numId w:val="12"/>
        </w:numPr>
        <w:spacing w:after="240" w:line="312" w:lineRule="auto"/>
        <w:rPr>
          <w:rFonts w:ascii="Barlow" w:hAnsi="Barlow" w:cstheme="minorHAnsi"/>
          <w:sz w:val="20"/>
          <w:szCs w:val="20"/>
        </w:rPr>
      </w:pPr>
      <w:r>
        <w:rPr>
          <w:rFonts w:ascii="Barlow" w:hAnsi="Barlow" w:cstheme="minorHAnsi"/>
          <w:sz w:val="20"/>
          <w:szCs w:val="20"/>
        </w:rPr>
        <w:t xml:space="preserve">Assisting with </w:t>
      </w:r>
      <w:r w:rsidRPr="005D5FBE">
        <w:rPr>
          <w:rFonts w:ascii="Barlow" w:hAnsi="Barlow" w:cstheme="minorHAnsi"/>
          <w:sz w:val="20"/>
          <w:szCs w:val="20"/>
        </w:rPr>
        <w:t>develop</w:t>
      </w:r>
      <w:r>
        <w:rPr>
          <w:rFonts w:ascii="Barlow" w:hAnsi="Barlow" w:cstheme="minorHAnsi"/>
          <w:sz w:val="20"/>
          <w:szCs w:val="20"/>
        </w:rPr>
        <w:t>ment</w:t>
      </w:r>
      <w:r w:rsidRPr="005D5FBE">
        <w:rPr>
          <w:rFonts w:ascii="Barlow" w:hAnsi="Barlow" w:cstheme="minorHAnsi"/>
          <w:sz w:val="20"/>
          <w:szCs w:val="20"/>
        </w:rPr>
        <w:t xml:space="preserve"> and </w:t>
      </w:r>
      <w:r>
        <w:rPr>
          <w:rFonts w:ascii="Barlow" w:hAnsi="Barlow" w:cstheme="minorHAnsi"/>
          <w:sz w:val="20"/>
          <w:szCs w:val="20"/>
        </w:rPr>
        <w:t>maintenance of</w:t>
      </w:r>
      <w:r w:rsidRPr="005D5FBE">
        <w:rPr>
          <w:rFonts w:ascii="Barlow" w:hAnsi="Barlow" w:cstheme="minorHAnsi"/>
          <w:sz w:val="20"/>
          <w:szCs w:val="20"/>
        </w:rPr>
        <w:t xml:space="preserve"> user friendly and accurate management reporting and templates, and ensuring that these are published on a timely basis.  </w:t>
      </w:r>
    </w:p>
    <w:p w14:paraId="6A99602B" w14:textId="576419A4" w:rsidR="00E0043D" w:rsidRPr="00E4380A" w:rsidRDefault="009B07AF" w:rsidP="00E0043D">
      <w:pPr>
        <w:spacing w:after="240" w:line="312" w:lineRule="auto"/>
        <w:rPr>
          <w:rFonts w:ascii="Barlow" w:hAnsi="Barlow" w:cstheme="minorHAnsi"/>
          <w:i/>
          <w:iCs/>
          <w:sz w:val="20"/>
          <w:szCs w:val="20"/>
        </w:rPr>
      </w:pPr>
      <w:r w:rsidRPr="00E4380A">
        <w:rPr>
          <w:rFonts w:ascii="Barlow" w:hAnsi="Barlow" w:cstheme="minorHAnsi"/>
          <w:i/>
          <w:iCs/>
          <w:sz w:val="20"/>
          <w:szCs w:val="20"/>
        </w:rPr>
        <w:t>Month end processing</w:t>
      </w:r>
    </w:p>
    <w:p w14:paraId="190B3534" w14:textId="4BBDF005" w:rsidR="00E0043D" w:rsidRPr="00E4380A" w:rsidRDefault="00E0043D" w:rsidP="009B07AF">
      <w:pPr>
        <w:pStyle w:val="ListParagraph"/>
        <w:numPr>
          <w:ilvl w:val="0"/>
          <w:numId w:val="12"/>
        </w:numPr>
        <w:spacing w:after="240" w:line="312" w:lineRule="auto"/>
        <w:rPr>
          <w:rFonts w:ascii="Barlow" w:hAnsi="Barlow" w:cstheme="minorHAnsi"/>
          <w:sz w:val="20"/>
          <w:szCs w:val="20"/>
        </w:rPr>
      </w:pPr>
      <w:r w:rsidRPr="00E4380A">
        <w:rPr>
          <w:rFonts w:ascii="Barlow" w:hAnsi="Barlow" w:cstheme="minorHAnsi"/>
          <w:sz w:val="20"/>
          <w:szCs w:val="20"/>
        </w:rPr>
        <w:t xml:space="preserve">Taking part in month end process, with a view to improvement and increasing efficiencies in month end processing. </w:t>
      </w:r>
    </w:p>
    <w:p w14:paraId="5E04CEBA" w14:textId="3703F95C" w:rsidR="00E0043D" w:rsidRPr="00E4380A" w:rsidRDefault="00E0043D" w:rsidP="009B07AF">
      <w:pPr>
        <w:pStyle w:val="ListParagraph"/>
        <w:numPr>
          <w:ilvl w:val="0"/>
          <w:numId w:val="12"/>
        </w:numPr>
        <w:spacing w:after="240" w:line="312" w:lineRule="auto"/>
        <w:rPr>
          <w:rFonts w:ascii="Barlow" w:hAnsi="Barlow" w:cstheme="minorHAnsi"/>
          <w:sz w:val="20"/>
          <w:szCs w:val="20"/>
        </w:rPr>
      </w:pPr>
      <w:r w:rsidRPr="00E4380A">
        <w:rPr>
          <w:rFonts w:ascii="Barlow" w:hAnsi="Barlow" w:cstheme="minorHAnsi"/>
          <w:sz w:val="20"/>
          <w:szCs w:val="20"/>
        </w:rPr>
        <w:t>Maintain process notes and able to stand in / pick up work of other analysts as required due to capacity.</w:t>
      </w:r>
    </w:p>
    <w:p w14:paraId="285CA228" w14:textId="6278D76D" w:rsidR="00E0043D" w:rsidRPr="00A72AAC" w:rsidRDefault="00E0043D" w:rsidP="00E0043D">
      <w:pPr>
        <w:pStyle w:val="ListParagraph"/>
        <w:numPr>
          <w:ilvl w:val="0"/>
          <w:numId w:val="12"/>
        </w:numPr>
        <w:spacing w:after="240" w:line="312" w:lineRule="auto"/>
        <w:rPr>
          <w:rFonts w:ascii="Barlow" w:hAnsi="Barlow" w:cstheme="minorHAnsi"/>
          <w:sz w:val="20"/>
          <w:szCs w:val="20"/>
        </w:rPr>
      </w:pPr>
      <w:r w:rsidRPr="00E4380A">
        <w:rPr>
          <w:rFonts w:ascii="Barlow" w:hAnsi="Barlow" w:cstheme="minorHAnsi"/>
          <w:sz w:val="20"/>
          <w:szCs w:val="20"/>
        </w:rPr>
        <w:t xml:space="preserve">Build strong relationships with other wider finance team members engaged in the month end process and understand their role in the process and how communication and/or month end tasks might be able to be streamlined or improved within the finance team as a whole. </w:t>
      </w:r>
    </w:p>
    <w:p w14:paraId="49C87C2F" w14:textId="340BE41D" w:rsidR="00513F38" w:rsidRPr="005D5FBE" w:rsidRDefault="00513F38" w:rsidP="00E0043D">
      <w:pPr>
        <w:spacing w:after="240" w:line="312" w:lineRule="auto"/>
        <w:rPr>
          <w:rFonts w:ascii="Barlow" w:hAnsi="Barlow" w:cstheme="minorHAnsi"/>
          <w:i/>
          <w:iCs/>
          <w:sz w:val="20"/>
          <w:szCs w:val="20"/>
        </w:rPr>
      </w:pPr>
      <w:r w:rsidRPr="005D5FBE">
        <w:rPr>
          <w:rFonts w:ascii="Barlow" w:hAnsi="Barlow" w:cstheme="minorHAnsi"/>
          <w:i/>
          <w:iCs/>
          <w:sz w:val="20"/>
          <w:szCs w:val="20"/>
        </w:rPr>
        <w:t>Management of externally funded projects and review of bids for new work</w:t>
      </w:r>
    </w:p>
    <w:p w14:paraId="04C592D4" w14:textId="54E9C4F7" w:rsidR="00E0043D" w:rsidRPr="005D5FBE" w:rsidRDefault="00E0043D" w:rsidP="00A8271F">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Prepare timely and accurate reports on restricted funded projects for submission to external funders, highlighting under/overspends to budget holders and highlighting and discussing options for managing under/overspends, where necessary. </w:t>
      </w:r>
    </w:p>
    <w:p w14:paraId="2A9E8EA2" w14:textId="2F98D1D6" w:rsidR="00E0043D" w:rsidRPr="005D5FBE" w:rsidRDefault="00E0043D" w:rsidP="00A8271F">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Play a key role in the review and challenge of proposed contract and grant business cases developed by business development or fundraising teams, reviewing from the perspective of both accuracy of costings and risks. Share any outstanding concerns following review with relevant </w:t>
      </w:r>
      <w:r w:rsidR="002C30F9" w:rsidRPr="005D5FBE">
        <w:rPr>
          <w:rFonts w:ascii="Barlow" w:hAnsi="Barlow" w:cstheme="minorHAnsi"/>
          <w:sz w:val="20"/>
          <w:szCs w:val="20"/>
        </w:rPr>
        <w:t xml:space="preserve">Finance </w:t>
      </w:r>
      <w:r w:rsidRPr="005D5FBE">
        <w:rPr>
          <w:rFonts w:ascii="Barlow" w:hAnsi="Barlow" w:cstheme="minorHAnsi"/>
          <w:sz w:val="20"/>
          <w:szCs w:val="20"/>
        </w:rPr>
        <w:t>B</w:t>
      </w:r>
      <w:r w:rsidR="008E5D20" w:rsidRPr="005D5FBE">
        <w:rPr>
          <w:rFonts w:ascii="Barlow" w:hAnsi="Barlow" w:cstheme="minorHAnsi"/>
          <w:sz w:val="20"/>
          <w:szCs w:val="20"/>
        </w:rPr>
        <w:t xml:space="preserve">usiness </w:t>
      </w:r>
      <w:r w:rsidRPr="005D5FBE">
        <w:rPr>
          <w:rFonts w:ascii="Barlow" w:hAnsi="Barlow" w:cstheme="minorHAnsi"/>
          <w:sz w:val="20"/>
          <w:szCs w:val="20"/>
        </w:rPr>
        <w:t>P</w:t>
      </w:r>
      <w:r w:rsidR="008E5D20" w:rsidRPr="005D5FBE">
        <w:rPr>
          <w:rFonts w:ascii="Barlow" w:hAnsi="Barlow" w:cstheme="minorHAnsi"/>
          <w:sz w:val="20"/>
          <w:szCs w:val="20"/>
        </w:rPr>
        <w:t>artner</w:t>
      </w:r>
      <w:r w:rsidRPr="005D5FBE">
        <w:rPr>
          <w:rFonts w:ascii="Barlow" w:hAnsi="Barlow" w:cstheme="minorHAnsi"/>
          <w:sz w:val="20"/>
          <w:szCs w:val="20"/>
        </w:rPr>
        <w:t xml:space="preserve"> for</w:t>
      </w:r>
      <w:r w:rsidR="008E5D20" w:rsidRPr="005D5FBE">
        <w:rPr>
          <w:rFonts w:ascii="Barlow" w:hAnsi="Barlow" w:cstheme="minorHAnsi"/>
          <w:sz w:val="20"/>
          <w:szCs w:val="20"/>
        </w:rPr>
        <w:t xml:space="preserve"> the</w:t>
      </w:r>
      <w:r w:rsidRPr="005D5FBE">
        <w:rPr>
          <w:rFonts w:ascii="Barlow" w:hAnsi="Barlow" w:cstheme="minorHAnsi"/>
          <w:sz w:val="20"/>
          <w:szCs w:val="20"/>
        </w:rPr>
        <w:t xml:space="preserve"> area.</w:t>
      </w:r>
    </w:p>
    <w:p w14:paraId="1FD2987F" w14:textId="4EC7A51C" w:rsidR="00E0043D" w:rsidRPr="005D5FBE" w:rsidRDefault="00E0043D" w:rsidP="00A8271F">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Be prepared to engage with specific review groups within Directorate as required, for example on Restricted Income Panel as required to provide challenge/input on bids from a finance perspective. </w:t>
      </w:r>
    </w:p>
    <w:p w14:paraId="304B137F" w14:textId="5478319B" w:rsidR="00A72AAC" w:rsidRPr="00EB57EA" w:rsidRDefault="00E0043D" w:rsidP="00E1507B">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lastRenderedPageBreak/>
        <w:t>Maintain regular reporting for budget holders on restricted fund over/underspends, proactively work with budget holders and development teams to drive engagement with management of restricted funds and improve insights provided to organisation to inform fundraising decision making.</w:t>
      </w:r>
    </w:p>
    <w:p w14:paraId="238F5223" w14:textId="21CC28EF" w:rsidR="00E1507B" w:rsidRPr="005D5FBE" w:rsidRDefault="00E1507B" w:rsidP="00E1507B">
      <w:pPr>
        <w:rPr>
          <w:rFonts w:ascii="Barlow" w:hAnsi="Barlow" w:cstheme="minorHAnsi"/>
          <w:b/>
          <w:sz w:val="20"/>
          <w:szCs w:val="20"/>
          <w:lang w:val="en-US" w:eastAsia="en-GB"/>
        </w:rPr>
      </w:pPr>
      <w:r w:rsidRPr="005D5FBE">
        <w:rPr>
          <w:rFonts w:ascii="Barlow" w:hAnsi="Barlow" w:cstheme="minorHAnsi"/>
          <w:b/>
          <w:sz w:val="20"/>
          <w:szCs w:val="20"/>
          <w:lang w:val="en-US" w:eastAsia="en-GB"/>
        </w:rPr>
        <w:t xml:space="preserve">About you </w:t>
      </w:r>
    </w:p>
    <w:p w14:paraId="6D0F36B1" w14:textId="77777777" w:rsidR="009F4815" w:rsidRPr="005D5FBE" w:rsidRDefault="009F4815" w:rsidP="00E1507B">
      <w:pPr>
        <w:rPr>
          <w:rFonts w:ascii="Barlow" w:hAnsi="Barlow" w:cstheme="minorHAnsi"/>
          <w:b/>
          <w:sz w:val="20"/>
          <w:szCs w:val="20"/>
          <w:lang w:val="en-US" w:eastAsia="en-GB"/>
        </w:rPr>
      </w:pPr>
    </w:p>
    <w:p w14:paraId="24D9F9A8" w14:textId="77777777" w:rsidR="00F51608" w:rsidRPr="005D5FBE" w:rsidRDefault="00F51608" w:rsidP="00F51608">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As well as being suitably qualified (as a full qualified or part qualified accountant) you’ll need to be used to working effectively with non-finance stakeholders and varying your communication style to suit the audience you’re addressing. </w:t>
      </w:r>
    </w:p>
    <w:p w14:paraId="594B5F06" w14:textId="77777777" w:rsidR="00F51608" w:rsidRPr="005D5FBE" w:rsidRDefault="00F51608" w:rsidP="00F51608">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You’ll also need excellent time management skills, including the ability to work to deadlines and reprioritise tasks when necessary. </w:t>
      </w:r>
    </w:p>
    <w:p w14:paraId="3B893D7A" w14:textId="77777777" w:rsidR="00F51608" w:rsidRPr="005D5FBE" w:rsidRDefault="00F51608" w:rsidP="00F51608">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Excellent analytical skills, impeccable attention to detail, a high level of numeracy and intermediate Excel skills are all ‘must haves’ too, as is proficiency in the main Microsoft Office applications, including Outlook and Word. </w:t>
      </w:r>
    </w:p>
    <w:p w14:paraId="288EEDC0" w14:textId="030D1027" w:rsidR="00265DCB" w:rsidRPr="005D5FBE" w:rsidRDefault="00F51608" w:rsidP="00F51608">
      <w:pPr>
        <w:pStyle w:val="ListParagraph"/>
        <w:numPr>
          <w:ilvl w:val="0"/>
          <w:numId w:val="12"/>
        </w:numPr>
        <w:spacing w:after="240" w:line="312" w:lineRule="auto"/>
        <w:rPr>
          <w:rFonts w:ascii="Barlow" w:hAnsi="Barlow" w:cstheme="minorHAnsi"/>
          <w:sz w:val="20"/>
          <w:szCs w:val="20"/>
        </w:rPr>
      </w:pPr>
      <w:r w:rsidRPr="005D5FBE">
        <w:rPr>
          <w:rFonts w:ascii="Barlow" w:hAnsi="Barlow" w:cstheme="minorHAnsi"/>
          <w:sz w:val="20"/>
          <w:szCs w:val="20"/>
        </w:rPr>
        <w:t xml:space="preserve">Previous experience in using accounting software (Unit 4 ERP and </w:t>
      </w:r>
      <w:r w:rsidR="00EB57EA">
        <w:rPr>
          <w:rFonts w:ascii="Barlow" w:hAnsi="Barlow" w:cstheme="minorHAnsi"/>
          <w:sz w:val="20"/>
          <w:szCs w:val="20"/>
        </w:rPr>
        <w:t>PowerBi</w:t>
      </w:r>
      <w:r w:rsidRPr="005D5FBE">
        <w:rPr>
          <w:rFonts w:ascii="Barlow" w:hAnsi="Barlow" w:cstheme="minorHAnsi"/>
          <w:sz w:val="20"/>
          <w:szCs w:val="20"/>
        </w:rPr>
        <w:t xml:space="preserve">) is also desirable but not required. </w:t>
      </w:r>
    </w:p>
    <w:p w14:paraId="319D7B3A" w14:textId="2911BD11" w:rsidR="009C4B54" w:rsidRPr="005D5FBE" w:rsidRDefault="009C4B54" w:rsidP="009C4B54">
      <w:pPr>
        <w:pStyle w:val="NoSpacing"/>
        <w:jc w:val="both"/>
        <w:rPr>
          <w:rFonts w:ascii="Barlow" w:hAnsi="Barlow" w:cs="Arial"/>
          <w:b/>
          <w:bCs/>
          <w:sz w:val="20"/>
          <w:szCs w:val="20"/>
        </w:rPr>
      </w:pPr>
      <w:r w:rsidRPr="005D5FBE">
        <w:rPr>
          <w:rFonts w:ascii="Barlow" w:hAnsi="Barlow" w:cs="Arial"/>
          <w:b/>
          <w:bCs/>
          <w:sz w:val="20"/>
          <w:szCs w:val="20"/>
        </w:rPr>
        <w:t>Required behaviours</w:t>
      </w:r>
    </w:p>
    <w:p w14:paraId="018D2DC6" w14:textId="77777777" w:rsidR="009C4B54" w:rsidRPr="005D5FBE" w:rsidRDefault="009C4B54" w:rsidP="009C4B54">
      <w:pPr>
        <w:pStyle w:val="NoSpacing"/>
        <w:jc w:val="both"/>
        <w:rPr>
          <w:rFonts w:ascii="Barlow" w:hAnsi="Barlow" w:cs="Arial"/>
          <w:sz w:val="20"/>
          <w:szCs w:val="20"/>
        </w:rPr>
      </w:pPr>
    </w:p>
    <w:p w14:paraId="2021C645" w14:textId="5265D184" w:rsidR="009C4B54" w:rsidRPr="005D5FBE" w:rsidRDefault="009C4B54" w:rsidP="009C4B54">
      <w:pPr>
        <w:spacing w:after="200"/>
        <w:rPr>
          <w:rFonts w:ascii="Barlow" w:hAnsi="Barlow" w:cstheme="minorHAnsi"/>
          <w:sz w:val="20"/>
          <w:szCs w:val="20"/>
        </w:rPr>
      </w:pPr>
      <w:r w:rsidRPr="005D5FBE">
        <w:rPr>
          <w:rFonts w:ascii="Barlow" w:hAnsi="Barlow" w:cstheme="minorHAnsi"/>
          <w:sz w:val="20"/>
          <w:szCs w:val="20"/>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5D5FBE" w:rsidRDefault="009C4B54" w:rsidP="009C4B54">
      <w:pPr>
        <w:spacing w:after="200"/>
        <w:rPr>
          <w:rFonts w:ascii="Barlow" w:hAnsi="Barlow" w:cstheme="minorHAnsi"/>
          <w:sz w:val="20"/>
          <w:szCs w:val="20"/>
        </w:rPr>
      </w:pPr>
      <w:r w:rsidRPr="005D5FBE">
        <w:rPr>
          <w:rFonts w:ascii="Barlow" w:hAnsi="Barlow" w:cstheme="minorHAnsi"/>
          <w:sz w:val="20"/>
          <w:szCs w:val="20"/>
        </w:rPr>
        <w:t>At Shelter we have 5 overall behaviours, that are each made up of 3 descriptors, these are outlined below.</w:t>
      </w:r>
    </w:p>
    <w:p w14:paraId="43EDAFCE" w14:textId="77777777" w:rsidR="009C4B54" w:rsidRPr="005D5FBE" w:rsidRDefault="009C4B54" w:rsidP="009C4B54">
      <w:pPr>
        <w:pStyle w:val="NormalWeb"/>
        <w:spacing w:before="0" w:beforeAutospacing="0" w:after="0" w:afterAutospacing="0"/>
        <w:rPr>
          <w:rFonts w:ascii="Barlow" w:hAnsi="Barlow" w:cstheme="minorHAnsi"/>
          <w:b/>
          <w:bCs/>
          <w:sz w:val="20"/>
          <w:szCs w:val="20"/>
        </w:rPr>
      </w:pPr>
      <w:r w:rsidRPr="005D5FBE">
        <w:rPr>
          <w:rFonts w:ascii="Barlow" w:eastAsia="+mn-ea" w:hAnsi="Barlow" w:cstheme="minorHAnsi"/>
          <w:b/>
          <w:bCs/>
          <w:color w:val="000000"/>
          <w:sz w:val="20"/>
          <w:szCs w:val="20"/>
        </w:rPr>
        <w:t>We work together to achieve our shared purpose  </w:t>
      </w:r>
    </w:p>
    <w:p w14:paraId="107E4742" w14:textId="77777777" w:rsidR="009C4B54" w:rsidRPr="005D5FBE" w:rsidRDefault="009C4B54" w:rsidP="0018084C">
      <w:pPr>
        <w:pStyle w:val="NormalWeb"/>
        <w:numPr>
          <w:ilvl w:val="0"/>
          <w:numId w:val="2"/>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actively collaborating and putting trust in the people we work with</w:t>
      </w:r>
    </w:p>
    <w:p w14:paraId="57806526" w14:textId="77777777" w:rsidR="009C4B54" w:rsidRPr="005D5FBE" w:rsidRDefault="009C4B54" w:rsidP="0018084C">
      <w:pPr>
        <w:pStyle w:val="NormalWeb"/>
        <w:numPr>
          <w:ilvl w:val="0"/>
          <w:numId w:val="2"/>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recognising the contribution of others</w:t>
      </w:r>
    </w:p>
    <w:p w14:paraId="73B54927" w14:textId="77777777" w:rsidR="009C4B54" w:rsidRPr="005D5FBE" w:rsidRDefault="009C4B54" w:rsidP="0018084C">
      <w:pPr>
        <w:pStyle w:val="NormalWeb"/>
        <w:numPr>
          <w:ilvl w:val="0"/>
          <w:numId w:val="2"/>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carefully considering the “how” when taking on new projects and initiatives</w:t>
      </w:r>
    </w:p>
    <w:p w14:paraId="6F8BD603" w14:textId="77777777" w:rsidR="00E47299" w:rsidRPr="005D5FBE" w:rsidRDefault="00E47299" w:rsidP="009C4B54">
      <w:pPr>
        <w:pStyle w:val="NormalWeb"/>
        <w:spacing w:before="0" w:beforeAutospacing="0" w:after="0" w:afterAutospacing="0"/>
        <w:rPr>
          <w:rFonts w:ascii="Barlow" w:eastAsia="+mn-ea" w:hAnsi="Barlow" w:cstheme="minorHAnsi"/>
          <w:b/>
          <w:bCs/>
          <w:color w:val="000000"/>
          <w:sz w:val="20"/>
          <w:szCs w:val="20"/>
        </w:rPr>
      </w:pPr>
    </w:p>
    <w:p w14:paraId="0CC46205" w14:textId="37C73011" w:rsidR="009C4B54" w:rsidRPr="005D5FBE" w:rsidRDefault="009C4B54" w:rsidP="009C4B54">
      <w:pPr>
        <w:pStyle w:val="NormalWeb"/>
        <w:spacing w:before="0" w:beforeAutospacing="0" w:after="0" w:afterAutospacing="0"/>
        <w:rPr>
          <w:rFonts w:ascii="Barlow" w:hAnsi="Barlow" w:cstheme="minorHAnsi"/>
          <w:b/>
          <w:bCs/>
          <w:sz w:val="20"/>
          <w:szCs w:val="20"/>
        </w:rPr>
      </w:pPr>
      <w:r w:rsidRPr="005D5FBE">
        <w:rPr>
          <w:rFonts w:ascii="Barlow" w:eastAsia="+mn-ea" w:hAnsi="Barlow" w:cstheme="minorHAnsi"/>
          <w:b/>
          <w:bCs/>
          <w:color w:val="000000"/>
          <w:sz w:val="20"/>
          <w:szCs w:val="20"/>
        </w:rPr>
        <w:t xml:space="preserve">We prioritise diversity and have an inclusive and open mindset  </w:t>
      </w:r>
    </w:p>
    <w:p w14:paraId="64F10F3D" w14:textId="77777777" w:rsidR="009C4B54" w:rsidRPr="005D5FBE" w:rsidRDefault="009C4B54" w:rsidP="0018084C">
      <w:pPr>
        <w:pStyle w:val="NormalWeb"/>
        <w:numPr>
          <w:ilvl w:val="0"/>
          <w:numId w:val="4"/>
        </w:numPr>
        <w:spacing w:before="0" w:beforeAutospacing="0" w:after="0" w:afterAutospacing="0"/>
        <w:rPr>
          <w:rFonts w:ascii="Barlow" w:hAnsi="Barlow" w:cstheme="minorHAnsi"/>
          <w:sz w:val="20"/>
          <w:szCs w:val="20"/>
        </w:rPr>
      </w:pPr>
      <w:r w:rsidRPr="005D5FBE">
        <w:rPr>
          <w:rFonts w:ascii="Barlow" w:hAnsi="Barlow" w:cstheme="minorHAnsi"/>
          <w:sz w:val="20"/>
          <w:szCs w:val="20"/>
        </w:rPr>
        <w:t>by not tolerating and actively tackling racism and any other forms of hate and discrimination</w:t>
      </w:r>
    </w:p>
    <w:p w14:paraId="0EE2848F" w14:textId="77777777" w:rsidR="009C4B54" w:rsidRPr="005D5FBE" w:rsidRDefault="009C4B54" w:rsidP="0018084C">
      <w:pPr>
        <w:pStyle w:val="NormalWeb"/>
        <w:numPr>
          <w:ilvl w:val="0"/>
          <w:numId w:val="4"/>
        </w:numPr>
        <w:spacing w:before="0" w:beforeAutospacing="0" w:after="0" w:afterAutospacing="0"/>
        <w:rPr>
          <w:rFonts w:ascii="Barlow" w:hAnsi="Barlow" w:cstheme="minorHAnsi"/>
          <w:sz w:val="20"/>
          <w:szCs w:val="20"/>
        </w:rPr>
      </w:pPr>
      <w:r w:rsidRPr="005D5FBE">
        <w:rPr>
          <w:rFonts w:ascii="Barlow" w:hAnsi="Barlow" w:cstheme="minorHAnsi"/>
          <w:sz w:val="20"/>
          <w:szCs w:val="20"/>
        </w:rPr>
        <w:t>by creating safe spaces for people to be their authentic self, challenge each other and learn</w:t>
      </w:r>
    </w:p>
    <w:p w14:paraId="23041CEB" w14:textId="77777777" w:rsidR="009C4B54" w:rsidRPr="005D5FBE" w:rsidRDefault="009C4B54" w:rsidP="0018084C">
      <w:pPr>
        <w:pStyle w:val="NormalWeb"/>
        <w:numPr>
          <w:ilvl w:val="0"/>
          <w:numId w:val="4"/>
        </w:numPr>
        <w:spacing w:before="0" w:beforeAutospacing="0" w:after="0" w:afterAutospacing="0"/>
        <w:rPr>
          <w:rFonts w:ascii="Barlow" w:hAnsi="Barlow" w:cstheme="minorHAnsi"/>
          <w:sz w:val="20"/>
          <w:szCs w:val="20"/>
        </w:rPr>
      </w:pPr>
      <w:r w:rsidRPr="005D5FBE">
        <w:rPr>
          <w:rFonts w:ascii="Barlow" w:hAnsi="Barlow" w:cstheme="minorHAnsi"/>
          <w:sz w:val="20"/>
          <w:szCs w:val="20"/>
        </w:rPr>
        <w:t xml:space="preserve">by being compassionate towards the people we work with and prioritising each other’s wellbeing </w:t>
      </w:r>
    </w:p>
    <w:p w14:paraId="689C8A2A" w14:textId="77777777" w:rsidR="00E47299" w:rsidRPr="005D5FBE" w:rsidRDefault="00E47299" w:rsidP="009C4B54">
      <w:pPr>
        <w:pStyle w:val="NormalWeb"/>
        <w:spacing w:before="0" w:beforeAutospacing="0" w:after="0" w:afterAutospacing="0"/>
        <w:rPr>
          <w:rFonts w:ascii="Barlow" w:eastAsia="+mn-ea" w:hAnsi="Barlow" w:cstheme="minorHAnsi"/>
          <w:b/>
          <w:bCs/>
          <w:color w:val="000000"/>
          <w:sz w:val="20"/>
          <w:szCs w:val="20"/>
        </w:rPr>
      </w:pPr>
    </w:p>
    <w:p w14:paraId="6FD63B56" w14:textId="629E2920" w:rsidR="009C4B54" w:rsidRPr="005D5FBE" w:rsidRDefault="009C4B54" w:rsidP="009C4B54">
      <w:pPr>
        <w:pStyle w:val="NormalWeb"/>
        <w:spacing w:before="0" w:beforeAutospacing="0" w:after="0" w:afterAutospacing="0"/>
        <w:rPr>
          <w:rFonts w:ascii="Barlow" w:hAnsi="Barlow" w:cstheme="minorHAnsi"/>
          <w:b/>
          <w:bCs/>
          <w:sz w:val="20"/>
          <w:szCs w:val="20"/>
        </w:rPr>
      </w:pPr>
      <w:r w:rsidRPr="005D5FBE">
        <w:rPr>
          <w:rFonts w:ascii="Barlow" w:eastAsia="+mn-ea" w:hAnsi="Barlow" w:cstheme="minorHAnsi"/>
          <w:b/>
          <w:bCs/>
          <w:color w:val="000000"/>
          <w:sz w:val="20"/>
          <w:szCs w:val="20"/>
        </w:rPr>
        <w:t>We enable decision making</w:t>
      </w:r>
    </w:p>
    <w:p w14:paraId="08AF3587" w14:textId="77777777" w:rsidR="009C4B54" w:rsidRPr="005D5FBE" w:rsidRDefault="009C4B54" w:rsidP="0018084C">
      <w:pPr>
        <w:pStyle w:val="NormalWeb"/>
        <w:numPr>
          <w:ilvl w:val="0"/>
          <w:numId w:val="5"/>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giving people the tools, they need to make well informed decisions</w:t>
      </w:r>
    </w:p>
    <w:p w14:paraId="44A52315" w14:textId="77777777" w:rsidR="009C4B54" w:rsidRPr="005D5FBE" w:rsidRDefault="009C4B54" w:rsidP="0018084C">
      <w:pPr>
        <w:pStyle w:val="NormalWeb"/>
        <w:numPr>
          <w:ilvl w:val="0"/>
          <w:numId w:val="5"/>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being accountable for the decisions we make</w:t>
      </w:r>
    </w:p>
    <w:p w14:paraId="0E3FA876" w14:textId="77777777" w:rsidR="009C4B54" w:rsidRPr="005D5FBE" w:rsidRDefault="009C4B54" w:rsidP="0018084C">
      <w:pPr>
        <w:pStyle w:val="NormalWeb"/>
        <w:numPr>
          <w:ilvl w:val="0"/>
          <w:numId w:val="5"/>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delegating authority to those closest to the work</w:t>
      </w:r>
    </w:p>
    <w:p w14:paraId="73A677BE" w14:textId="77777777" w:rsidR="00E47299" w:rsidRPr="005D5FBE" w:rsidRDefault="00E47299" w:rsidP="009C4B54">
      <w:pPr>
        <w:pStyle w:val="NormalWeb"/>
        <w:spacing w:before="0" w:beforeAutospacing="0" w:after="0" w:afterAutospacing="0"/>
        <w:rPr>
          <w:rFonts w:ascii="Barlow" w:eastAsia="+mn-ea" w:hAnsi="Barlow" w:cstheme="minorHAnsi"/>
          <w:b/>
          <w:bCs/>
          <w:color w:val="000000"/>
          <w:sz w:val="20"/>
          <w:szCs w:val="20"/>
        </w:rPr>
      </w:pPr>
    </w:p>
    <w:p w14:paraId="3B2E6373" w14:textId="586D496B" w:rsidR="009C4B54" w:rsidRPr="005D5FBE" w:rsidRDefault="009C4B54" w:rsidP="009C4B54">
      <w:pPr>
        <w:pStyle w:val="NormalWeb"/>
        <w:spacing w:before="0" w:beforeAutospacing="0" w:after="0" w:afterAutospacing="0"/>
        <w:rPr>
          <w:rFonts w:ascii="Barlow" w:hAnsi="Barlow" w:cstheme="minorHAnsi"/>
          <w:b/>
          <w:bCs/>
          <w:sz w:val="20"/>
          <w:szCs w:val="20"/>
        </w:rPr>
      </w:pPr>
      <w:r w:rsidRPr="005D5FBE">
        <w:rPr>
          <w:rFonts w:ascii="Barlow" w:eastAsia="+mn-ea" w:hAnsi="Barlow" w:cstheme="minorHAnsi"/>
          <w:b/>
          <w:bCs/>
          <w:color w:val="000000"/>
          <w:sz w:val="20"/>
          <w:szCs w:val="20"/>
        </w:rPr>
        <w:t>We create change and align behind our strategy</w:t>
      </w:r>
    </w:p>
    <w:p w14:paraId="7DAA0F89" w14:textId="77777777" w:rsidR="009C4B54" w:rsidRPr="005D5FBE" w:rsidRDefault="009C4B54" w:rsidP="0018084C">
      <w:pPr>
        <w:pStyle w:val="NormalWeb"/>
        <w:numPr>
          <w:ilvl w:val="0"/>
          <w:numId w:val="6"/>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participating in change initiatives that deliver our strategy</w:t>
      </w:r>
    </w:p>
    <w:p w14:paraId="0022F608" w14:textId="77777777" w:rsidR="009C4B54" w:rsidRPr="005D5FBE" w:rsidRDefault="009C4B54" w:rsidP="0018084C">
      <w:pPr>
        <w:pStyle w:val="NormalWeb"/>
        <w:numPr>
          <w:ilvl w:val="0"/>
          <w:numId w:val="6"/>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supporting tough strategic choices</w:t>
      </w:r>
    </w:p>
    <w:p w14:paraId="58453CBD" w14:textId="77777777" w:rsidR="009C4B54" w:rsidRPr="005D5FBE" w:rsidRDefault="009C4B54" w:rsidP="0018084C">
      <w:pPr>
        <w:pStyle w:val="NormalWeb"/>
        <w:numPr>
          <w:ilvl w:val="0"/>
          <w:numId w:val="6"/>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saying no to work that does not serve our purpose</w:t>
      </w:r>
    </w:p>
    <w:p w14:paraId="1BB3DD60" w14:textId="77777777" w:rsidR="00E47299" w:rsidRPr="005D5FBE" w:rsidRDefault="00E47299" w:rsidP="009C4B54">
      <w:pPr>
        <w:pStyle w:val="NormalWeb"/>
        <w:spacing w:before="0" w:beforeAutospacing="0" w:after="0" w:afterAutospacing="0"/>
        <w:rPr>
          <w:rFonts w:ascii="Barlow" w:eastAsia="+mn-ea" w:hAnsi="Barlow" w:cstheme="minorHAnsi"/>
          <w:b/>
          <w:bCs/>
          <w:color w:val="000000"/>
          <w:sz w:val="20"/>
          <w:szCs w:val="20"/>
        </w:rPr>
      </w:pPr>
    </w:p>
    <w:p w14:paraId="73380277" w14:textId="544CA71D" w:rsidR="009C4B54" w:rsidRPr="005D5FBE" w:rsidRDefault="009C4B54" w:rsidP="009C4B54">
      <w:pPr>
        <w:pStyle w:val="NormalWeb"/>
        <w:spacing w:before="0" w:beforeAutospacing="0" w:after="0" w:afterAutospacing="0"/>
        <w:rPr>
          <w:rFonts w:ascii="Barlow" w:hAnsi="Barlow" w:cstheme="minorHAnsi"/>
          <w:b/>
          <w:bCs/>
          <w:sz w:val="20"/>
          <w:szCs w:val="20"/>
        </w:rPr>
      </w:pPr>
      <w:r w:rsidRPr="005D5FBE">
        <w:rPr>
          <w:rFonts w:ascii="Barlow" w:eastAsia="+mn-ea" w:hAnsi="Barlow" w:cstheme="minorHAnsi"/>
          <w:b/>
          <w:bCs/>
          <w:color w:val="000000"/>
          <w:sz w:val="20"/>
          <w:szCs w:val="20"/>
        </w:rPr>
        <w:t>We are open to risk and learning from our experiences</w:t>
      </w:r>
    </w:p>
    <w:p w14:paraId="46C3755C" w14:textId="77777777" w:rsidR="009C4B54" w:rsidRPr="005D5FBE" w:rsidRDefault="009C4B54" w:rsidP="0018084C">
      <w:pPr>
        <w:pStyle w:val="NormalWeb"/>
        <w:numPr>
          <w:ilvl w:val="0"/>
          <w:numId w:val="7"/>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learning from our failures and successes</w:t>
      </w:r>
    </w:p>
    <w:p w14:paraId="537A1413" w14:textId="77777777" w:rsidR="009C4B54" w:rsidRPr="005D5FBE" w:rsidRDefault="009C4B54" w:rsidP="0018084C">
      <w:pPr>
        <w:pStyle w:val="NormalWeb"/>
        <w:numPr>
          <w:ilvl w:val="0"/>
          <w:numId w:val="7"/>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being reflective and giving and receiving feedback</w:t>
      </w:r>
    </w:p>
    <w:p w14:paraId="0D610BF3" w14:textId="77777777" w:rsidR="009C4B54" w:rsidRPr="005D5FBE" w:rsidRDefault="009C4B54" w:rsidP="0018084C">
      <w:pPr>
        <w:pStyle w:val="NormalWeb"/>
        <w:numPr>
          <w:ilvl w:val="0"/>
          <w:numId w:val="7"/>
        </w:numPr>
        <w:spacing w:before="0" w:beforeAutospacing="0" w:after="0" w:afterAutospacing="0"/>
        <w:rPr>
          <w:rFonts w:ascii="Barlow" w:hAnsi="Barlow" w:cstheme="minorHAnsi"/>
          <w:sz w:val="20"/>
          <w:szCs w:val="20"/>
        </w:rPr>
      </w:pPr>
      <w:r w:rsidRPr="005D5FBE">
        <w:rPr>
          <w:rFonts w:ascii="Barlow" w:eastAsia="+mn-ea" w:hAnsi="Barlow" w:cstheme="minorHAnsi"/>
          <w:color w:val="000000"/>
          <w:sz w:val="20"/>
          <w:szCs w:val="20"/>
        </w:rPr>
        <w:t>by being proactive and taking initiative</w:t>
      </w:r>
    </w:p>
    <w:p w14:paraId="7946BC07" w14:textId="77777777" w:rsidR="009F4815" w:rsidRPr="005D5FBE" w:rsidRDefault="009F4815" w:rsidP="009C4B54">
      <w:pPr>
        <w:rPr>
          <w:rFonts w:ascii="Barlow" w:hAnsi="Barlow" w:cstheme="minorHAnsi"/>
          <w:b/>
          <w:sz w:val="20"/>
          <w:szCs w:val="20"/>
          <w:lang w:val="en-US"/>
        </w:rPr>
      </w:pPr>
    </w:p>
    <w:p w14:paraId="394D758D" w14:textId="77777777" w:rsidR="009F4815" w:rsidRPr="005D5FBE" w:rsidRDefault="009F4815" w:rsidP="009C4B54">
      <w:pPr>
        <w:rPr>
          <w:rFonts w:ascii="Barlow" w:hAnsi="Barlow" w:cs="Arial"/>
          <w:b/>
          <w:sz w:val="20"/>
          <w:szCs w:val="20"/>
          <w:lang w:val="en-US"/>
        </w:rPr>
      </w:pPr>
    </w:p>
    <w:p w14:paraId="639F89DC" w14:textId="77777777" w:rsidR="009C4B54" w:rsidRPr="005D5FBE" w:rsidRDefault="009C4B54" w:rsidP="009C4B54">
      <w:pPr>
        <w:rPr>
          <w:rFonts w:ascii="Barlow" w:hAnsi="Barlow" w:cs="Arial"/>
          <w:b/>
          <w:sz w:val="20"/>
          <w:szCs w:val="20"/>
          <w:lang w:val="en-US"/>
        </w:rPr>
      </w:pPr>
      <w:r w:rsidRPr="005D5FBE">
        <w:rPr>
          <w:rFonts w:ascii="Barlow" w:hAnsi="Barlow" w:cs="Arial"/>
          <w:b/>
          <w:sz w:val="20"/>
          <w:szCs w:val="20"/>
          <w:lang w:val="en-US"/>
        </w:rPr>
        <w:t>Other information</w:t>
      </w:r>
    </w:p>
    <w:p w14:paraId="7A78A764" w14:textId="77777777" w:rsidR="009C4B54" w:rsidRPr="005D5FBE" w:rsidRDefault="009C4B54" w:rsidP="009C4B54">
      <w:pPr>
        <w:rPr>
          <w:rFonts w:ascii="Barlow" w:hAnsi="Barlow" w:cs="Arial"/>
          <w:b/>
          <w:sz w:val="20"/>
          <w:szCs w:val="20"/>
          <w:lang w:val="en-US"/>
        </w:rPr>
      </w:pPr>
    </w:p>
    <w:p w14:paraId="01BAABCE" w14:textId="77777777" w:rsidR="009C4B54" w:rsidRPr="005D5FBE" w:rsidRDefault="009C4B54" w:rsidP="0018084C">
      <w:pPr>
        <w:pStyle w:val="ListParagraph"/>
        <w:numPr>
          <w:ilvl w:val="0"/>
          <w:numId w:val="3"/>
        </w:numPr>
        <w:rPr>
          <w:rFonts w:ascii="Barlow" w:hAnsi="Barlow" w:cs="Arial"/>
          <w:sz w:val="20"/>
          <w:szCs w:val="20"/>
        </w:rPr>
      </w:pPr>
      <w:r w:rsidRPr="005D5FBE">
        <w:rPr>
          <w:rFonts w:ascii="Barlow" w:hAnsi="Barlow" w:cs="Arial"/>
          <w:sz w:val="20"/>
          <w:szCs w:val="20"/>
        </w:rPr>
        <w:lastRenderedPageBreak/>
        <w:t>All staff should adhere to Shelter's Equality Policy and will be expected to play a key role in its successful implementation.</w:t>
      </w:r>
    </w:p>
    <w:p w14:paraId="715DB6B4" w14:textId="77777777" w:rsidR="009C4B54" w:rsidRPr="005D5FBE" w:rsidRDefault="009C4B54" w:rsidP="0018084C">
      <w:pPr>
        <w:pStyle w:val="ListParagraph"/>
        <w:numPr>
          <w:ilvl w:val="0"/>
          <w:numId w:val="3"/>
        </w:numPr>
        <w:rPr>
          <w:rFonts w:ascii="Barlow" w:hAnsi="Barlow" w:cs="Arial"/>
          <w:sz w:val="20"/>
          <w:szCs w:val="20"/>
        </w:rPr>
      </w:pPr>
      <w:r w:rsidRPr="005D5FBE">
        <w:rPr>
          <w:rFonts w:ascii="Barlow" w:hAnsi="Barlow" w:cs="Arial"/>
          <w:sz w:val="20"/>
          <w:szCs w:val="20"/>
        </w:rPr>
        <w:t>This post is not exempt from the Rehabilitation of Offenders Act.</w:t>
      </w:r>
    </w:p>
    <w:p w14:paraId="6597883E" w14:textId="4C6A83F5" w:rsidR="00C61B4F" w:rsidRPr="005D5FBE" w:rsidRDefault="00C61B4F" w:rsidP="006D76B6">
      <w:pPr>
        <w:pStyle w:val="NoSpacing"/>
        <w:rPr>
          <w:rFonts w:ascii="Barlow" w:hAnsi="Barlow" w:cstheme="minorHAnsi"/>
          <w:sz w:val="20"/>
          <w:szCs w:val="20"/>
        </w:rPr>
      </w:pPr>
    </w:p>
    <w:p w14:paraId="6F640D74" w14:textId="77777777" w:rsidR="00831D61" w:rsidRPr="005D5FBE" w:rsidRDefault="00831D61" w:rsidP="006D76B6">
      <w:pPr>
        <w:pStyle w:val="NoSpacing"/>
        <w:rPr>
          <w:rFonts w:ascii="Barlow" w:hAnsi="Barlow" w:cstheme="minorHAnsi"/>
          <w:sz w:val="20"/>
          <w:szCs w:val="20"/>
        </w:rPr>
      </w:pPr>
    </w:p>
    <w:p w14:paraId="472FC373" w14:textId="77777777" w:rsidR="00F23129" w:rsidRPr="005D5FBE" w:rsidRDefault="00F23129" w:rsidP="006D76B6">
      <w:pPr>
        <w:pStyle w:val="NoSpacing"/>
        <w:rPr>
          <w:rFonts w:ascii="Barlow" w:hAnsi="Barlow" w:cstheme="minorHAnsi"/>
          <w:b/>
          <w:sz w:val="20"/>
          <w:szCs w:val="20"/>
        </w:rPr>
      </w:pPr>
      <w:r w:rsidRPr="005D5FBE">
        <w:rPr>
          <w:rFonts w:ascii="Barlow" w:hAnsi="Barlow" w:cstheme="minorHAnsi"/>
          <w:b/>
          <w:sz w:val="20"/>
          <w:szCs w:val="20"/>
        </w:rPr>
        <w:t>Please note</w:t>
      </w:r>
    </w:p>
    <w:p w14:paraId="3EC66D3D" w14:textId="53D4CB7D" w:rsidR="00312256" w:rsidRPr="005D5FBE" w:rsidRDefault="009C4B54" w:rsidP="00E47299">
      <w:pPr>
        <w:pStyle w:val="BodyTextIndent2"/>
        <w:ind w:left="0"/>
        <w:rPr>
          <w:rFonts w:ascii="Barlow" w:hAnsi="Barlow"/>
          <w:sz w:val="20"/>
          <w:szCs w:val="20"/>
        </w:rPr>
      </w:pPr>
      <w:r w:rsidRPr="005D5FBE">
        <w:rPr>
          <w:rFonts w:ascii="Barlow" w:hAnsi="Barlow"/>
          <w:sz w:val="20"/>
          <w:szCs w:val="20"/>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sectPr w:rsidR="00312256" w:rsidRPr="005D5FBE"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6A3C1" w14:textId="77777777" w:rsidR="003D1A62" w:rsidRDefault="003D1A62" w:rsidP="005D2C0C">
      <w:r>
        <w:separator/>
      </w:r>
    </w:p>
  </w:endnote>
  <w:endnote w:type="continuationSeparator" w:id="0">
    <w:p w14:paraId="27432A52" w14:textId="77777777" w:rsidR="003D1A62" w:rsidRDefault="003D1A62" w:rsidP="005D2C0C">
      <w:r>
        <w:continuationSeparator/>
      </w:r>
    </w:p>
  </w:endnote>
  <w:endnote w:type="continuationNotice" w:id="1">
    <w:p w14:paraId="6D3F6E48" w14:textId="77777777" w:rsidR="003D1A62" w:rsidRDefault="003D1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Lucida Sans Unicode"/>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E523C" w14:textId="77777777" w:rsidR="003D1A62" w:rsidRDefault="003D1A62" w:rsidP="005D2C0C">
      <w:r>
        <w:separator/>
      </w:r>
    </w:p>
  </w:footnote>
  <w:footnote w:type="continuationSeparator" w:id="0">
    <w:p w14:paraId="66F866EF" w14:textId="77777777" w:rsidR="003D1A62" w:rsidRDefault="003D1A62" w:rsidP="005D2C0C">
      <w:r>
        <w:continuationSeparator/>
      </w:r>
    </w:p>
  </w:footnote>
  <w:footnote w:type="continuationNotice" w:id="1">
    <w:p w14:paraId="0EC47CA3" w14:textId="77777777" w:rsidR="003D1A62" w:rsidRDefault="003D1A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052"/>
    <w:multiLevelType w:val="hybridMultilevel"/>
    <w:tmpl w:val="22FA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96BE9"/>
    <w:multiLevelType w:val="hybridMultilevel"/>
    <w:tmpl w:val="3ED00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53822"/>
    <w:multiLevelType w:val="hybridMultilevel"/>
    <w:tmpl w:val="5A18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A303B"/>
    <w:multiLevelType w:val="hybridMultilevel"/>
    <w:tmpl w:val="CE5A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776469">
    <w:abstractNumId w:val="4"/>
  </w:num>
  <w:num w:numId="2" w16cid:durableId="349138626">
    <w:abstractNumId w:val="7"/>
  </w:num>
  <w:num w:numId="3" w16cid:durableId="1802578853">
    <w:abstractNumId w:val="9"/>
  </w:num>
  <w:num w:numId="4" w16cid:durableId="237717454">
    <w:abstractNumId w:val="3"/>
  </w:num>
  <w:num w:numId="5" w16cid:durableId="1544125469">
    <w:abstractNumId w:val="2"/>
  </w:num>
  <w:num w:numId="6" w16cid:durableId="1705011486">
    <w:abstractNumId w:val="5"/>
  </w:num>
  <w:num w:numId="7" w16cid:durableId="659579027">
    <w:abstractNumId w:val="11"/>
  </w:num>
  <w:num w:numId="8" w16cid:durableId="365447941">
    <w:abstractNumId w:val="6"/>
  </w:num>
  <w:num w:numId="9" w16cid:durableId="1933389683">
    <w:abstractNumId w:val="8"/>
  </w:num>
  <w:num w:numId="10" w16cid:durableId="1379210056">
    <w:abstractNumId w:val="10"/>
  </w:num>
  <w:num w:numId="11" w16cid:durableId="1874802048">
    <w:abstractNumId w:val="0"/>
  </w:num>
  <w:num w:numId="12" w16cid:durableId="912589157">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Burgess">
    <w15:presenceInfo w15:providerId="AD" w15:userId="S::Katie_Burgess@shelter.org.uk::fd40ac1b-3f61-418f-8e8c-a0245adb4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0CED"/>
    <w:rsid w:val="00011234"/>
    <w:rsid w:val="0002062A"/>
    <w:rsid w:val="00023AA6"/>
    <w:rsid w:val="00024D45"/>
    <w:rsid w:val="00024E03"/>
    <w:rsid w:val="00034FC6"/>
    <w:rsid w:val="00036370"/>
    <w:rsid w:val="0003762D"/>
    <w:rsid w:val="000434B9"/>
    <w:rsid w:val="00044AF6"/>
    <w:rsid w:val="00046FF9"/>
    <w:rsid w:val="000542EB"/>
    <w:rsid w:val="000628D2"/>
    <w:rsid w:val="00064B6C"/>
    <w:rsid w:val="00066701"/>
    <w:rsid w:val="000669B9"/>
    <w:rsid w:val="00082BA7"/>
    <w:rsid w:val="0008350A"/>
    <w:rsid w:val="0008475E"/>
    <w:rsid w:val="00090E0E"/>
    <w:rsid w:val="000943AB"/>
    <w:rsid w:val="000946A5"/>
    <w:rsid w:val="000B4CB6"/>
    <w:rsid w:val="000B5B02"/>
    <w:rsid w:val="000C08B1"/>
    <w:rsid w:val="000C0A1C"/>
    <w:rsid w:val="000C5B74"/>
    <w:rsid w:val="000D0294"/>
    <w:rsid w:val="000E3FB5"/>
    <w:rsid w:val="000E6625"/>
    <w:rsid w:val="000E6673"/>
    <w:rsid w:val="000F566A"/>
    <w:rsid w:val="000F68BF"/>
    <w:rsid w:val="0010191B"/>
    <w:rsid w:val="00106B1D"/>
    <w:rsid w:val="00110467"/>
    <w:rsid w:val="00116DDD"/>
    <w:rsid w:val="001209B4"/>
    <w:rsid w:val="00124BB1"/>
    <w:rsid w:val="00130695"/>
    <w:rsid w:val="00130973"/>
    <w:rsid w:val="00130E59"/>
    <w:rsid w:val="00134FA4"/>
    <w:rsid w:val="00143BDD"/>
    <w:rsid w:val="0014424C"/>
    <w:rsid w:val="00147BCF"/>
    <w:rsid w:val="001550BE"/>
    <w:rsid w:val="00165C59"/>
    <w:rsid w:val="001705D2"/>
    <w:rsid w:val="00170778"/>
    <w:rsid w:val="00171F00"/>
    <w:rsid w:val="001754FB"/>
    <w:rsid w:val="0018084C"/>
    <w:rsid w:val="00181A6B"/>
    <w:rsid w:val="00183E02"/>
    <w:rsid w:val="00184FAB"/>
    <w:rsid w:val="00191D7F"/>
    <w:rsid w:val="00192F75"/>
    <w:rsid w:val="001A6EBF"/>
    <w:rsid w:val="001B042A"/>
    <w:rsid w:val="001B4461"/>
    <w:rsid w:val="001B57C8"/>
    <w:rsid w:val="001C0639"/>
    <w:rsid w:val="001C0E7C"/>
    <w:rsid w:val="001C2618"/>
    <w:rsid w:val="001C2E2F"/>
    <w:rsid w:val="001D3656"/>
    <w:rsid w:val="001E1364"/>
    <w:rsid w:val="001E38BC"/>
    <w:rsid w:val="001E425A"/>
    <w:rsid w:val="001F2D84"/>
    <w:rsid w:val="001F4594"/>
    <w:rsid w:val="001F47D5"/>
    <w:rsid w:val="002034A7"/>
    <w:rsid w:val="00206517"/>
    <w:rsid w:val="00206653"/>
    <w:rsid w:val="00210858"/>
    <w:rsid w:val="0022251C"/>
    <w:rsid w:val="00233161"/>
    <w:rsid w:val="00236205"/>
    <w:rsid w:val="00243E7C"/>
    <w:rsid w:val="0025213B"/>
    <w:rsid w:val="00253652"/>
    <w:rsid w:val="00256122"/>
    <w:rsid w:val="00260B10"/>
    <w:rsid w:val="00265DCB"/>
    <w:rsid w:val="00271ABA"/>
    <w:rsid w:val="00283F4D"/>
    <w:rsid w:val="00284162"/>
    <w:rsid w:val="00292A66"/>
    <w:rsid w:val="002979AD"/>
    <w:rsid w:val="002B0B17"/>
    <w:rsid w:val="002B19A6"/>
    <w:rsid w:val="002B48F8"/>
    <w:rsid w:val="002C30F9"/>
    <w:rsid w:val="002D2CC3"/>
    <w:rsid w:val="002D355C"/>
    <w:rsid w:val="002D3CB5"/>
    <w:rsid w:val="002E2689"/>
    <w:rsid w:val="002F059B"/>
    <w:rsid w:val="002F2B4C"/>
    <w:rsid w:val="002F517C"/>
    <w:rsid w:val="002F65E9"/>
    <w:rsid w:val="00300DFE"/>
    <w:rsid w:val="00306C76"/>
    <w:rsid w:val="00312256"/>
    <w:rsid w:val="0031534E"/>
    <w:rsid w:val="00320CB7"/>
    <w:rsid w:val="00326E42"/>
    <w:rsid w:val="00337B25"/>
    <w:rsid w:val="003443D0"/>
    <w:rsid w:val="00353E7F"/>
    <w:rsid w:val="00354350"/>
    <w:rsid w:val="0035738A"/>
    <w:rsid w:val="00362882"/>
    <w:rsid w:val="003637BB"/>
    <w:rsid w:val="003654CA"/>
    <w:rsid w:val="00382D71"/>
    <w:rsid w:val="00386E56"/>
    <w:rsid w:val="00386EE5"/>
    <w:rsid w:val="00387B96"/>
    <w:rsid w:val="003910E9"/>
    <w:rsid w:val="003944F2"/>
    <w:rsid w:val="003A4517"/>
    <w:rsid w:val="003A5F86"/>
    <w:rsid w:val="003B03E3"/>
    <w:rsid w:val="003B6287"/>
    <w:rsid w:val="003B6F5D"/>
    <w:rsid w:val="003B76BA"/>
    <w:rsid w:val="003C4758"/>
    <w:rsid w:val="003D13FB"/>
    <w:rsid w:val="003D1A62"/>
    <w:rsid w:val="003D3ED0"/>
    <w:rsid w:val="003E064F"/>
    <w:rsid w:val="003E275A"/>
    <w:rsid w:val="003E6856"/>
    <w:rsid w:val="003F1BCD"/>
    <w:rsid w:val="003F39B8"/>
    <w:rsid w:val="003F4009"/>
    <w:rsid w:val="003F5020"/>
    <w:rsid w:val="003F6BF4"/>
    <w:rsid w:val="003F73A2"/>
    <w:rsid w:val="00401C95"/>
    <w:rsid w:val="004071CB"/>
    <w:rsid w:val="004125E4"/>
    <w:rsid w:val="004268B5"/>
    <w:rsid w:val="00426C32"/>
    <w:rsid w:val="00426EE6"/>
    <w:rsid w:val="00435C81"/>
    <w:rsid w:val="0044097A"/>
    <w:rsid w:val="004479C1"/>
    <w:rsid w:val="00453FE7"/>
    <w:rsid w:val="00457C97"/>
    <w:rsid w:val="00460244"/>
    <w:rsid w:val="00465C3E"/>
    <w:rsid w:val="00470FDB"/>
    <w:rsid w:val="004767DB"/>
    <w:rsid w:val="00476FAA"/>
    <w:rsid w:val="00477152"/>
    <w:rsid w:val="004817BC"/>
    <w:rsid w:val="004838EA"/>
    <w:rsid w:val="004877CB"/>
    <w:rsid w:val="004906C3"/>
    <w:rsid w:val="00491C22"/>
    <w:rsid w:val="00492A25"/>
    <w:rsid w:val="004A73FB"/>
    <w:rsid w:val="004B474F"/>
    <w:rsid w:val="004C3A39"/>
    <w:rsid w:val="004C48F1"/>
    <w:rsid w:val="004C7534"/>
    <w:rsid w:val="004D565C"/>
    <w:rsid w:val="004E61B8"/>
    <w:rsid w:val="004E7074"/>
    <w:rsid w:val="004F6946"/>
    <w:rsid w:val="004F7BAC"/>
    <w:rsid w:val="005017D7"/>
    <w:rsid w:val="005028D5"/>
    <w:rsid w:val="0050332B"/>
    <w:rsid w:val="0051021A"/>
    <w:rsid w:val="00510A0D"/>
    <w:rsid w:val="0051286C"/>
    <w:rsid w:val="00513F38"/>
    <w:rsid w:val="0052237B"/>
    <w:rsid w:val="00524A43"/>
    <w:rsid w:val="00527A8D"/>
    <w:rsid w:val="00537C99"/>
    <w:rsid w:val="00541C91"/>
    <w:rsid w:val="00545625"/>
    <w:rsid w:val="00545ECF"/>
    <w:rsid w:val="0055008D"/>
    <w:rsid w:val="0055483F"/>
    <w:rsid w:val="0055586B"/>
    <w:rsid w:val="00561804"/>
    <w:rsid w:val="00573CB7"/>
    <w:rsid w:val="00574E09"/>
    <w:rsid w:val="00576AD9"/>
    <w:rsid w:val="00581742"/>
    <w:rsid w:val="00581B43"/>
    <w:rsid w:val="00585050"/>
    <w:rsid w:val="005850B6"/>
    <w:rsid w:val="00590BA2"/>
    <w:rsid w:val="005935D2"/>
    <w:rsid w:val="00593849"/>
    <w:rsid w:val="005972B7"/>
    <w:rsid w:val="005A288D"/>
    <w:rsid w:val="005A56F5"/>
    <w:rsid w:val="005D2C0C"/>
    <w:rsid w:val="005D5FBE"/>
    <w:rsid w:val="005E3A88"/>
    <w:rsid w:val="005E4B79"/>
    <w:rsid w:val="005E6723"/>
    <w:rsid w:val="005E6791"/>
    <w:rsid w:val="00600633"/>
    <w:rsid w:val="0060130E"/>
    <w:rsid w:val="00604455"/>
    <w:rsid w:val="00607024"/>
    <w:rsid w:val="006114AC"/>
    <w:rsid w:val="00627718"/>
    <w:rsid w:val="00630AE0"/>
    <w:rsid w:val="0063221D"/>
    <w:rsid w:val="00640EBC"/>
    <w:rsid w:val="00641CE8"/>
    <w:rsid w:val="00644165"/>
    <w:rsid w:val="00644178"/>
    <w:rsid w:val="00646509"/>
    <w:rsid w:val="00646A41"/>
    <w:rsid w:val="006524EF"/>
    <w:rsid w:val="00654FB3"/>
    <w:rsid w:val="00656319"/>
    <w:rsid w:val="00657772"/>
    <w:rsid w:val="00665066"/>
    <w:rsid w:val="00670E73"/>
    <w:rsid w:val="0067226B"/>
    <w:rsid w:val="00672DDF"/>
    <w:rsid w:val="006733FB"/>
    <w:rsid w:val="006840D8"/>
    <w:rsid w:val="00685123"/>
    <w:rsid w:val="00685F12"/>
    <w:rsid w:val="00696460"/>
    <w:rsid w:val="00696D13"/>
    <w:rsid w:val="006A0695"/>
    <w:rsid w:val="006A1F18"/>
    <w:rsid w:val="006A5436"/>
    <w:rsid w:val="006A5602"/>
    <w:rsid w:val="006B1006"/>
    <w:rsid w:val="006B47F0"/>
    <w:rsid w:val="006B4963"/>
    <w:rsid w:val="006C025D"/>
    <w:rsid w:val="006D2BEF"/>
    <w:rsid w:val="006D75AC"/>
    <w:rsid w:val="006D76B6"/>
    <w:rsid w:val="006D77E6"/>
    <w:rsid w:val="006E08C0"/>
    <w:rsid w:val="006E2CB9"/>
    <w:rsid w:val="006E302B"/>
    <w:rsid w:val="006E3940"/>
    <w:rsid w:val="006F2E0C"/>
    <w:rsid w:val="007041D3"/>
    <w:rsid w:val="00704D20"/>
    <w:rsid w:val="00706569"/>
    <w:rsid w:val="00707ECE"/>
    <w:rsid w:val="00715D17"/>
    <w:rsid w:val="00722C5C"/>
    <w:rsid w:val="007353C2"/>
    <w:rsid w:val="00737A90"/>
    <w:rsid w:val="00745FEE"/>
    <w:rsid w:val="00751BD0"/>
    <w:rsid w:val="00756D18"/>
    <w:rsid w:val="007644D2"/>
    <w:rsid w:val="007746F3"/>
    <w:rsid w:val="0077542E"/>
    <w:rsid w:val="00781E78"/>
    <w:rsid w:val="00783373"/>
    <w:rsid w:val="00790001"/>
    <w:rsid w:val="007928F2"/>
    <w:rsid w:val="007967D9"/>
    <w:rsid w:val="00796EBA"/>
    <w:rsid w:val="007A2D01"/>
    <w:rsid w:val="007B6CCE"/>
    <w:rsid w:val="007C1694"/>
    <w:rsid w:val="007D62DA"/>
    <w:rsid w:val="007D649B"/>
    <w:rsid w:val="007D7B87"/>
    <w:rsid w:val="007E3349"/>
    <w:rsid w:val="007E6EB2"/>
    <w:rsid w:val="007F2476"/>
    <w:rsid w:val="007F524D"/>
    <w:rsid w:val="00802996"/>
    <w:rsid w:val="00807381"/>
    <w:rsid w:val="008168F3"/>
    <w:rsid w:val="00824EB2"/>
    <w:rsid w:val="00831D61"/>
    <w:rsid w:val="00832665"/>
    <w:rsid w:val="00832CBB"/>
    <w:rsid w:val="00833828"/>
    <w:rsid w:val="0083536A"/>
    <w:rsid w:val="00835451"/>
    <w:rsid w:val="00843DF0"/>
    <w:rsid w:val="008505A0"/>
    <w:rsid w:val="00856861"/>
    <w:rsid w:val="008578A3"/>
    <w:rsid w:val="00866ACE"/>
    <w:rsid w:val="008737FD"/>
    <w:rsid w:val="008749F2"/>
    <w:rsid w:val="0088630C"/>
    <w:rsid w:val="008A265E"/>
    <w:rsid w:val="008A3ED0"/>
    <w:rsid w:val="008A7818"/>
    <w:rsid w:val="008B11F7"/>
    <w:rsid w:val="008B4AFF"/>
    <w:rsid w:val="008C4A8B"/>
    <w:rsid w:val="008C6155"/>
    <w:rsid w:val="008C6612"/>
    <w:rsid w:val="008C7BFF"/>
    <w:rsid w:val="008C7C68"/>
    <w:rsid w:val="008D1C02"/>
    <w:rsid w:val="008D4C1D"/>
    <w:rsid w:val="008D7A74"/>
    <w:rsid w:val="008E03E5"/>
    <w:rsid w:val="008E0C82"/>
    <w:rsid w:val="008E5D20"/>
    <w:rsid w:val="008E7343"/>
    <w:rsid w:val="008F2AD5"/>
    <w:rsid w:val="008F4DF1"/>
    <w:rsid w:val="009018FA"/>
    <w:rsid w:val="00902B56"/>
    <w:rsid w:val="00903471"/>
    <w:rsid w:val="00903CB9"/>
    <w:rsid w:val="0090626E"/>
    <w:rsid w:val="009108AE"/>
    <w:rsid w:val="00913A51"/>
    <w:rsid w:val="00915982"/>
    <w:rsid w:val="00917B21"/>
    <w:rsid w:val="00917B5B"/>
    <w:rsid w:val="009238D7"/>
    <w:rsid w:val="00942D10"/>
    <w:rsid w:val="00946440"/>
    <w:rsid w:val="0095324B"/>
    <w:rsid w:val="00955498"/>
    <w:rsid w:val="00957244"/>
    <w:rsid w:val="00965347"/>
    <w:rsid w:val="009746A2"/>
    <w:rsid w:val="0098106C"/>
    <w:rsid w:val="00982ED5"/>
    <w:rsid w:val="00985169"/>
    <w:rsid w:val="009853C2"/>
    <w:rsid w:val="00987A3E"/>
    <w:rsid w:val="00991842"/>
    <w:rsid w:val="0099187F"/>
    <w:rsid w:val="009927AD"/>
    <w:rsid w:val="00996DA7"/>
    <w:rsid w:val="009974BA"/>
    <w:rsid w:val="009B0238"/>
    <w:rsid w:val="009B07AF"/>
    <w:rsid w:val="009C213B"/>
    <w:rsid w:val="009C4B54"/>
    <w:rsid w:val="009F0B50"/>
    <w:rsid w:val="009F31DC"/>
    <w:rsid w:val="009F3707"/>
    <w:rsid w:val="009F4815"/>
    <w:rsid w:val="00A02C3E"/>
    <w:rsid w:val="00A04B9A"/>
    <w:rsid w:val="00A06AC7"/>
    <w:rsid w:val="00A10EFD"/>
    <w:rsid w:val="00A14932"/>
    <w:rsid w:val="00A221FE"/>
    <w:rsid w:val="00A22EAA"/>
    <w:rsid w:val="00A33848"/>
    <w:rsid w:val="00A432A8"/>
    <w:rsid w:val="00A563FC"/>
    <w:rsid w:val="00A576C4"/>
    <w:rsid w:val="00A5796D"/>
    <w:rsid w:val="00A607B4"/>
    <w:rsid w:val="00A62D67"/>
    <w:rsid w:val="00A72AAC"/>
    <w:rsid w:val="00A7535F"/>
    <w:rsid w:val="00A76A4E"/>
    <w:rsid w:val="00A81F32"/>
    <w:rsid w:val="00A8271F"/>
    <w:rsid w:val="00A84B6B"/>
    <w:rsid w:val="00A91063"/>
    <w:rsid w:val="00A91DCE"/>
    <w:rsid w:val="00A922D4"/>
    <w:rsid w:val="00AA051C"/>
    <w:rsid w:val="00AB0F5F"/>
    <w:rsid w:val="00AB48F9"/>
    <w:rsid w:val="00AC1B2E"/>
    <w:rsid w:val="00AD1932"/>
    <w:rsid w:val="00AD3730"/>
    <w:rsid w:val="00AD3891"/>
    <w:rsid w:val="00AD7E10"/>
    <w:rsid w:val="00AE79F2"/>
    <w:rsid w:val="00AF1E93"/>
    <w:rsid w:val="00B01F16"/>
    <w:rsid w:val="00B0247A"/>
    <w:rsid w:val="00B229CA"/>
    <w:rsid w:val="00B2513E"/>
    <w:rsid w:val="00B251DB"/>
    <w:rsid w:val="00B32703"/>
    <w:rsid w:val="00B425BE"/>
    <w:rsid w:val="00B442CB"/>
    <w:rsid w:val="00B66554"/>
    <w:rsid w:val="00B70587"/>
    <w:rsid w:val="00B727C4"/>
    <w:rsid w:val="00B77370"/>
    <w:rsid w:val="00B815D5"/>
    <w:rsid w:val="00B8451D"/>
    <w:rsid w:val="00B84DD5"/>
    <w:rsid w:val="00B8522E"/>
    <w:rsid w:val="00B86813"/>
    <w:rsid w:val="00B914EC"/>
    <w:rsid w:val="00B97280"/>
    <w:rsid w:val="00BA39A4"/>
    <w:rsid w:val="00BA7AA4"/>
    <w:rsid w:val="00BA7E81"/>
    <w:rsid w:val="00BB1F03"/>
    <w:rsid w:val="00BB44D1"/>
    <w:rsid w:val="00BB4525"/>
    <w:rsid w:val="00BB47E7"/>
    <w:rsid w:val="00BC1A82"/>
    <w:rsid w:val="00BC695B"/>
    <w:rsid w:val="00BD5301"/>
    <w:rsid w:val="00BD71BD"/>
    <w:rsid w:val="00BF26DC"/>
    <w:rsid w:val="00BF2F9F"/>
    <w:rsid w:val="00BF45E1"/>
    <w:rsid w:val="00C01331"/>
    <w:rsid w:val="00C02A35"/>
    <w:rsid w:val="00C06B43"/>
    <w:rsid w:val="00C077A3"/>
    <w:rsid w:val="00C10EFC"/>
    <w:rsid w:val="00C13952"/>
    <w:rsid w:val="00C2788A"/>
    <w:rsid w:val="00C34CA7"/>
    <w:rsid w:val="00C41275"/>
    <w:rsid w:val="00C471F9"/>
    <w:rsid w:val="00C6053D"/>
    <w:rsid w:val="00C61B4F"/>
    <w:rsid w:val="00C702E8"/>
    <w:rsid w:val="00C71327"/>
    <w:rsid w:val="00C717E7"/>
    <w:rsid w:val="00C74336"/>
    <w:rsid w:val="00C76DDE"/>
    <w:rsid w:val="00C779BA"/>
    <w:rsid w:val="00C80B8B"/>
    <w:rsid w:val="00C80D30"/>
    <w:rsid w:val="00C82B51"/>
    <w:rsid w:val="00C949A3"/>
    <w:rsid w:val="00C95DD9"/>
    <w:rsid w:val="00C9685F"/>
    <w:rsid w:val="00CA2E71"/>
    <w:rsid w:val="00CA384F"/>
    <w:rsid w:val="00CA59C9"/>
    <w:rsid w:val="00CA6D81"/>
    <w:rsid w:val="00CA7EAD"/>
    <w:rsid w:val="00CB20A3"/>
    <w:rsid w:val="00CB242A"/>
    <w:rsid w:val="00CB251C"/>
    <w:rsid w:val="00CB2C9E"/>
    <w:rsid w:val="00CB66FF"/>
    <w:rsid w:val="00CD207D"/>
    <w:rsid w:val="00CD277C"/>
    <w:rsid w:val="00CD3BD7"/>
    <w:rsid w:val="00CD625F"/>
    <w:rsid w:val="00CE0FC7"/>
    <w:rsid w:val="00CE13E8"/>
    <w:rsid w:val="00CE5CAA"/>
    <w:rsid w:val="00CE6FA0"/>
    <w:rsid w:val="00CF5CC3"/>
    <w:rsid w:val="00CF6569"/>
    <w:rsid w:val="00D004CC"/>
    <w:rsid w:val="00D063B2"/>
    <w:rsid w:val="00D165BD"/>
    <w:rsid w:val="00D214CE"/>
    <w:rsid w:val="00D243AC"/>
    <w:rsid w:val="00D418CF"/>
    <w:rsid w:val="00D41DF5"/>
    <w:rsid w:val="00D45CF0"/>
    <w:rsid w:val="00D471E7"/>
    <w:rsid w:val="00D47709"/>
    <w:rsid w:val="00D511A6"/>
    <w:rsid w:val="00D517C9"/>
    <w:rsid w:val="00D5685F"/>
    <w:rsid w:val="00D662AC"/>
    <w:rsid w:val="00D70E9E"/>
    <w:rsid w:val="00D71F09"/>
    <w:rsid w:val="00D72523"/>
    <w:rsid w:val="00D80E12"/>
    <w:rsid w:val="00D86E73"/>
    <w:rsid w:val="00D948F9"/>
    <w:rsid w:val="00DB09AE"/>
    <w:rsid w:val="00DB0AC8"/>
    <w:rsid w:val="00DB3551"/>
    <w:rsid w:val="00DB53AF"/>
    <w:rsid w:val="00DB5D46"/>
    <w:rsid w:val="00DB663E"/>
    <w:rsid w:val="00DC06D1"/>
    <w:rsid w:val="00DC45A5"/>
    <w:rsid w:val="00DC4741"/>
    <w:rsid w:val="00DC7D29"/>
    <w:rsid w:val="00DD22D8"/>
    <w:rsid w:val="00DD319B"/>
    <w:rsid w:val="00DD6841"/>
    <w:rsid w:val="00DE0A21"/>
    <w:rsid w:val="00DF3906"/>
    <w:rsid w:val="00E0043D"/>
    <w:rsid w:val="00E02E7E"/>
    <w:rsid w:val="00E139F1"/>
    <w:rsid w:val="00E13DF3"/>
    <w:rsid w:val="00E1507B"/>
    <w:rsid w:val="00E15F06"/>
    <w:rsid w:val="00E37AE5"/>
    <w:rsid w:val="00E40020"/>
    <w:rsid w:val="00E401C5"/>
    <w:rsid w:val="00E404DF"/>
    <w:rsid w:val="00E437C6"/>
    <w:rsid w:val="00E4380A"/>
    <w:rsid w:val="00E47299"/>
    <w:rsid w:val="00E5226B"/>
    <w:rsid w:val="00E60797"/>
    <w:rsid w:val="00E63DB3"/>
    <w:rsid w:val="00E64B79"/>
    <w:rsid w:val="00E64BA0"/>
    <w:rsid w:val="00E67D64"/>
    <w:rsid w:val="00E75949"/>
    <w:rsid w:val="00E75FDE"/>
    <w:rsid w:val="00E77263"/>
    <w:rsid w:val="00E82D30"/>
    <w:rsid w:val="00E84AA9"/>
    <w:rsid w:val="00E8742A"/>
    <w:rsid w:val="00E90E68"/>
    <w:rsid w:val="00E92910"/>
    <w:rsid w:val="00E93763"/>
    <w:rsid w:val="00EA0456"/>
    <w:rsid w:val="00EA442D"/>
    <w:rsid w:val="00EB505F"/>
    <w:rsid w:val="00EB57EA"/>
    <w:rsid w:val="00ED1801"/>
    <w:rsid w:val="00ED2524"/>
    <w:rsid w:val="00ED7937"/>
    <w:rsid w:val="00EE0137"/>
    <w:rsid w:val="00EE0FFA"/>
    <w:rsid w:val="00EE5262"/>
    <w:rsid w:val="00EF21ED"/>
    <w:rsid w:val="00EF5F7D"/>
    <w:rsid w:val="00F01800"/>
    <w:rsid w:val="00F05743"/>
    <w:rsid w:val="00F05B02"/>
    <w:rsid w:val="00F060F6"/>
    <w:rsid w:val="00F1265B"/>
    <w:rsid w:val="00F13742"/>
    <w:rsid w:val="00F220B5"/>
    <w:rsid w:val="00F23129"/>
    <w:rsid w:val="00F27F6E"/>
    <w:rsid w:val="00F30A04"/>
    <w:rsid w:val="00F316DA"/>
    <w:rsid w:val="00F359C9"/>
    <w:rsid w:val="00F41A5B"/>
    <w:rsid w:val="00F43FB2"/>
    <w:rsid w:val="00F446DF"/>
    <w:rsid w:val="00F46024"/>
    <w:rsid w:val="00F51608"/>
    <w:rsid w:val="00F51E42"/>
    <w:rsid w:val="00F712A9"/>
    <w:rsid w:val="00F7146D"/>
    <w:rsid w:val="00F738BA"/>
    <w:rsid w:val="00F77613"/>
    <w:rsid w:val="00F84B89"/>
    <w:rsid w:val="00F86010"/>
    <w:rsid w:val="00F86EE3"/>
    <w:rsid w:val="00F87FD6"/>
    <w:rsid w:val="00FB164E"/>
    <w:rsid w:val="00FB4233"/>
    <w:rsid w:val="00FB44D8"/>
    <w:rsid w:val="00FB5B91"/>
    <w:rsid w:val="00FB660F"/>
    <w:rsid w:val="00FD2F2C"/>
    <w:rsid w:val="00FD5449"/>
    <w:rsid w:val="00FD5D2A"/>
    <w:rsid w:val="00FE6F84"/>
    <w:rsid w:val="00FF7B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2BA0A6CA-0CA7-4CA8-932E-09A8402F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paragraph" w:customStyle="1" w:styleId="Label">
    <w:name w:val="Label"/>
    <w:basedOn w:val="Normal"/>
    <w:rsid w:val="00CA7EA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762B7.139D92B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house-Document" ma:contentTypeID="0x0101003690A626440032439AE7ACE30915ADD3006D89A959AA8680418B4B998136904AE9" ma:contentTypeVersion="20" ma:contentTypeDescription="" ma:contentTypeScope="" ma:versionID="f699bc1d0fd942d17deb20125e5c6983">
  <xsd:schema xmlns:xsd="http://www.w3.org/2001/XMLSchema" xmlns:xs="http://www.w3.org/2001/XMLSchema" xmlns:p="http://schemas.microsoft.com/office/2006/metadata/properties" xmlns:ns2="9b37b2df-e52b-4c82-91eb-9525bcfea7a8" xmlns:ns3="12ee97e6-1679-489f-91fd-f970f4f978a4" xmlns:ns4="0a72e81c-d98f-45f6-84f3-8a4bc5cc091c" xmlns:ns5="90c036a5-5c6c-4bf9-a8e7-53409bd09670" xmlns:ns7="48ac4a56-ef78-46a6-8806-6cad9e84cbb8" xmlns:ns8="ef0edf55-e63c-4d39-8ae7-6e707aa68b6e" targetNamespace="http://schemas.microsoft.com/office/2006/metadata/properties" ma:root="true" ma:fieldsID="8841535a669d5154d6050dac20eb9b31" ns2:_="" ns3:_="" ns4:_="" ns5:_="" ns7:_="" ns8:_="">
    <xsd:import namespace="9b37b2df-e52b-4c82-91eb-9525bcfea7a8"/>
    <xsd:import namespace="12ee97e6-1679-489f-91fd-f970f4f978a4"/>
    <xsd:import namespace="0a72e81c-d98f-45f6-84f3-8a4bc5cc091c"/>
    <xsd:import namespace="90c036a5-5c6c-4bf9-a8e7-53409bd09670"/>
    <xsd:import namespace="48ac4a56-ef78-46a6-8806-6cad9e84cbb8"/>
    <xsd:import namespace="ef0edf55-e63c-4d39-8ae7-6e707aa68b6e"/>
    <xsd:element name="properties">
      <xsd:complexType>
        <xsd:sequence>
          <xsd:element name="documentManagement">
            <xsd:complexType>
              <xsd:all>
                <xsd:element ref="ns2:a5ab71c9a81441daa02f0bd5b13b1712" minOccurs="0"/>
                <xsd:element ref="ns3:TaxCatchAll" minOccurs="0"/>
                <xsd:element ref="ns3:TaxCatchAllLabel" minOccurs="0"/>
                <xsd:element ref="ns4:cf001a3f3529470ab42c8c978bf1d4c9" minOccurs="0"/>
                <xsd:element ref="ns5:Article_x0020_Introduction" minOccurs="0"/>
                <xsd:element ref="ns7:Display_x0020_Document" minOccurs="0"/>
                <xsd:element ref="ns7:LastSharedByUser" minOccurs="0"/>
                <xsd:element ref="ns7:LastSharedByTime" minOccurs="0"/>
                <xsd:element ref="ns8:MediaServiceMetadata" minOccurs="0"/>
                <xsd:element ref="ns8:MediaServiceFastMetadata" minOccurs="0"/>
                <xsd:element ref="ns8:MediaServiceAutoTags" minOccurs="0"/>
                <xsd:element ref="ns8:MediaServiceOCR" minOccurs="0"/>
                <xsd:element ref="ns8:MediaServiceAutoKeyPoints" minOccurs="0"/>
                <xsd:element ref="ns8:MediaServiceKeyPoints" minOccurs="0"/>
                <xsd:element ref="ns8:MediaServiceGenerationTime" minOccurs="0"/>
                <xsd:element ref="ns8:MediaServiceEventHashCode" minOccurs="0"/>
                <xsd:element ref="ns8: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7b2df-e52b-4c82-91eb-9525bcfea7a8" elementFormDefault="qualified">
    <xsd:import namespace="http://schemas.microsoft.com/office/2006/documentManagement/types"/>
    <xsd:import namespace="http://schemas.microsoft.com/office/infopath/2007/PartnerControls"/>
    <xsd:element name="a5ab71c9a81441daa02f0bd5b13b1712" ma:index="8" ma:taxonomy="true" ma:internalName="a5ab71c9a81441daa02f0bd5b13b1712" ma:taxonomyFieldName="ArticleDepartmentAudience" ma:displayName="ArticleDepartmentAudience" ma:readOnly="false" ma:default="" ma:fieldId="{a5ab71c9-a814-41da-a02f-0bd5b13b1712}" ma:taxonomyMulti="true" ma:sspId="2f29b7ba-3ce4-4ca7-981f-8b267a953af3" ma:termSetId="36483fa6-e219-4626-8790-826b9d9f6c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e97e6-1679-489f-91fd-f970f4f978a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abb11fc-9c66-4a4c-b0b1-2d9d06782927}" ma:internalName="TaxCatchAll" ma:showField="CatchAllData" ma:web="48ac4a56-ef78-46a6-8806-6cad9e84cbb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abb11fc-9c66-4a4c-b0b1-2d9d06782927}" ma:internalName="TaxCatchAllLabel" ma:readOnly="true" ma:showField="CatchAllDataLabel" ma:web="48ac4a56-ef78-46a6-8806-6cad9e84cb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72e81c-d98f-45f6-84f3-8a4bc5cc091c" elementFormDefault="qualified">
    <xsd:import namespace="http://schemas.microsoft.com/office/2006/documentManagement/types"/>
    <xsd:import namespace="http://schemas.microsoft.com/office/infopath/2007/PartnerControls"/>
    <xsd:element name="cf001a3f3529470ab42c8c978bf1d4c9" ma:index="12" ma:taxonomy="true" ma:internalName="cf001a3f3529470ab42c8c978bf1d4c9" ma:taxonomyFieldName="DocumentType" ma:displayName="DocumentType" ma:indexed="true" ma:default="" ma:fieldId="{cf001a3f-3529-470a-b42c-8c978bf1d4c9}" ma:sspId="2f29b7ba-3ce4-4ca7-981f-8b267a953af3" ma:termSetId="a875dc38-c01a-44ca-b6b6-d9f6fbd521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c036a5-5c6c-4bf9-a8e7-53409bd09670" elementFormDefault="qualified">
    <xsd:import namespace="http://schemas.microsoft.com/office/2006/documentManagement/types"/>
    <xsd:import namespace="http://schemas.microsoft.com/office/infopath/2007/PartnerControls"/>
    <xsd:element name="Article_x0020_Introduction" ma:index="14" nillable="true" ma:displayName="Article Introduction" ma:internalName="Article_x0020_Introduction" ma:readOnly="false">
      <xsd:simpleType>
        <xsd:restriction base="dms:Text">
          <xsd:maxLength value="160"/>
        </xsd:restriction>
      </xsd:simpleType>
    </xsd:element>
  </xsd:schema>
  <xsd:schema xmlns:xsd="http://www.w3.org/2001/XMLSchema" xmlns:xs="http://www.w3.org/2001/XMLSchema" xmlns:dms="http://schemas.microsoft.com/office/2006/documentManagement/types" xmlns:pc="http://schemas.microsoft.com/office/infopath/2007/PartnerControls" targetNamespace="48ac4a56-ef78-46a6-8806-6cad9e84cbb8" elementFormDefault="qualified">
    <xsd:import namespace="http://schemas.microsoft.com/office/2006/documentManagement/types"/>
    <xsd:import namespace="http://schemas.microsoft.com/office/infopath/2007/PartnerControls"/>
    <xsd:element name="Display_x0020_Document" ma:index="16" nillable="true" ma:displayName="Display Document" ma:default="Yes" ma:description="Display document in Section pages?" ma:format="RadioButtons" ma:internalName="Display_x0020_Document">
      <xsd:simpleType>
        <xsd:restriction base="dms:Choice">
          <xsd:enumeration value="Yes"/>
          <xsd:enumeration value="No"/>
        </xsd:restriction>
      </xsd:simpleType>
    </xsd:element>
    <xsd:element name="LastSharedByUser" ma:index="17" nillable="true" ma:displayName="Last Shared By User"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f0edf55-e63c-4d39-8ae7-6e707aa68b6e"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f001a3f3529470ab42c8c978bf1d4c9 xmlns="0a72e81c-d98f-45f6-84f3-8a4bc5cc091c">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1d6bf846-ea63-4a74-b750-49414e07336c</TermId>
        </TermInfo>
      </Terms>
    </cf001a3f3529470ab42c8c978bf1d4c9>
    <Display_x0020_Document xmlns="48ac4a56-ef78-46a6-8806-6cad9e84cbb8">Yes</Display_x0020_Document>
    <Article_x0020_Introduction xmlns="90c036a5-5c6c-4bf9-a8e7-53409bd09670">Our latest job description template</Article_x0020_Introduction>
    <a5ab71c9a81441daa02f0bd5b13b1712 xmlns="9b37b2df-e52b-4c82-91eb-9525bcfea7a8">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8a23f658-6eb4-4238-a504-80663f8ffe64</TermId>
        </TermInfo>
      </Terms>
    </a5ab71c9a81441daa02f0bd5b13b1712>
    <TaxCatchAll xmlns="12ee97e6-1679-489f-91fd-f970f4f978a4">
      <Value>76</Value>
      <Value>56</Value>
      <Value>105</Value>
    </TaxCatchAll>
  </documentManagement>
</p:properties>
</file>

<file path=customXml/itemProps1.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2.xml><?xml version="1.0" encoding="utf-8"?>
<ds:datastoreItem xmlns:ds="http://schemas.openxmlformats.org/officeDocument/2006/customXml" ds:itemID="{FF64B0B6-343D-48E9-812A-EE5772E7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37b2df-e52b-4c82-91eb-9525bcfea7a8"/>
    <ds:schemaRef ds:uri="12ee97e6-1679-489f-91fd-f970f4f978a4"/>
    <ds:schemaRef ds:uri="0a72e81c-d98f-45f6-84f3-8a4bc5cc091c"/>
    <ds:schemaRef ds:uri="90c036a5-5c6c-4bf9-a8e7-53409bd09670"/>
    <ds:schemaRef ds:uri="48ac4a56-ef78-46a6-8806-6cad9e84cbb8"/>
    <ds:schemaRef ds:uri="ef0edf55-e63c-4d39-8ae7-6e707aa68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F846D-844E-46A8-99E2-49ADC380D90D}">
  <ds:schemaRefs>
    <ds:schemaRef ds:uri="http://schemas.openxmlformats.org/officeDocument/2006/bibliography"/>
  </ds:schemaRefs>
</ds:datastoreItem>
</file>

<file path=customXml/itemProps4.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0a72e81c-d98f-45f6-84f3-8a4bc5cc091c"/>
    <ds:schemaRef ds:uri="48ac4a56-ef78-46a6-8806-6cad9e84cbb8"/>
    <ds:schemaRef ds:uri="90c036a5-5c6c-4bf9-a8e7-53409bd09670"/>
    <ds:schemaRef ds:uri="9b37b2df-e52b-4c82-91eb-9525bcfea7a8"/>
    <ds:schemaRef ds:uri="12ee97e6-1679-489f-91fd-f970f4f978a4"/>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1531</Words>
  <Characters>8488</Characters>
  <Application>Microsoft Office Word</Application>
  <DocSecurity>0</DocSecurity>
  <Lines>192</Lines>
  <Paragraphs>103</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Katie Burgess</cp:lastModifiedBy>
  <cp:revision>5</cp:revision>
  <cp:lastPrinted>2021-02-16T13:57:00Z</cp:lastPrinted>
  <dcterms:created xsi:type="dcterms:W3CDTF">2026-08-07T16:32:00Z</dcterms:created>
  <dcterms:modified xsi:type="dcterms:W3CDTF">2026-08-07T16:38:00Z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0x0101003690A626440032439AE7ACE30915ADD3006D89A959AA8680418B4B998136904AE9</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56;#HR|d5958348-d9c7-4ea9-ad8e-81a2f5276b2f</vt:lpwstr>
  </property>
  <property fmtid="{D5CDD505-2E9C-101B-9397-08002B2CF9AE}" pid="6" name="b91e79f8b634474f8a56f3c1a67ed353">
    <vt:lpwstr>HR|d5958348-d9c7-4ea9-ad8e-81a2f5276b2f</vt:lpwstr>
  </property>
</Properties>
</file>